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7C9DF" w14:textId="77777777" w:rsidR="00443E71" w:rsidRDefault="00443E71" w:rsidP="00443E71">
      <w:pPr>
        <w:rPr>
          <w:rFonts w:cstheme="minorHAnsi"/>
          <w:sz w:val="24"/>
          <w:szCs w:val="24"/>
        </w:rPr>
      </w:pPr>
      <w:bookmarkStart w:id="0" w:name="_GoBack"/>
      <w:bookmarkEnd w:id="0"/>
    </w:p>
    <w:p w14:paraId="2F9856F7" w14:textId="77777777" w:rsidR="002047A2" w:rsidRDefault="002047A2" w:rsidP="00443E71"/>
    <w:tbl>
      <w:tblPr>
        <w:tblW w:w="0" w:type="auto"/>
        <w:tblBorders>
          <w:bottom w:val="single" w:sz="4" w:space="0" w:color="auto"/>
        </w:tblBorders>
        <w:tblLook w:val="04A0" w:firstRow="1" w:lastRow="0" w:firstColumn="1" w:lastColumn="0" w:noHBand="0" w:noVBand="1"/>
      </w:tblPr>
      <w:tblGrid>
        <w:gridCol w:w="8566"/>
      </w:tblGrid>
      <w:tr w:rsidR="00443E71" w:rsidRPr="00860C7A" w14:paraId="15BDA69B" w14:textId="77777777" w:rsidTr="00212C8B">
        <w:trPr>
          <w:trHeight w:val="3809"/>
        </w:trPr>
        <w:tc>
          <w:tcPr>
            <w:tcW w:w="8566" w:type="dxa"/>
            <w:tcBorders>
              <w:top w:val="nil"/>
              <w:left w:val="nil"/>
              <w:bottom w:val="single" w:sz="4" w:space="0" w:color="auto"/>
              <w:right w:val="nil"/>
            </w:tcBorders>
          </w:tcPr>
          <w:p w14:paraId="024D0B64" w14:textId="77777777" w:rsidR="00443E71" w:rsidRPr="00860C7A" w:rsidRDefault="00443E71" w:rsidP="00212C8B">
            <w:pPr>
              <w:spacing w:after="0"/>
              <w:jc w:val="center"/>
              <w:rPr>
                <w:rFonts w:ascii="Times New Roman" w:hAnsi="Times New Roman" w:cs="Times New Roman"/>
                <w:b/>
                <w:bCs/>
                <w:sz w:val="24"/>
              </w:rPr>
            </w:pPr>
            <w:r w:rsidRPr="00860C7A">
              <w:rPr>
                <w:rFonts w:ascii="Times New Roman" w:hAnsi="Times New Roman" w:cs="Times New Roman"/>
                <w:b/>
                <w:bCs/>
                <w:sz w:val="24"/>
              </w:rPr>
              <w:t>RÉPUBLIQUE DU NIGER</w:t>
            </w:r>
          </w:p>
          <w:p w14:paraId="60BA9DA5" w14:textId="77777777" w:rsidR="00443E71" w:rsidRPr="00860C7A" w:rsidRDefault="00443E71" w:rsidP="00212C8B">
            <w:pPr>
              <w:spacing w:before="120" w:after="0"/>
              <w:jc w:val="center"/>
              <w:rPr>
                <w:rFonts w:ascii="Times New Roman" w:eastAsia="Times New Roman" w:hAnsi="Times New Roman" w:cs="Times New Roman"/>
                <w:b/>
                <w:bCs/>
                <w:i/>
                <w:sz w:val="24"/>
                <w:lang w:eastAsia="fr-FR"/>
              </w:rPr>
            </w:pPr>
            <w:r w:rsidRPr="00860C7A">
              <w:rPr>
                <w:rFonts w:ascii="Times New Roman" w:hAnsi="Times New Roman" w:cs="Times New Roman"/>
                <w:noProof/>
                <w:sz w:val="24"/>
                <w:lang w:val="en-GB" w:eastAsia="en-GB"/>
              </w:rPr>
              <w:drawing>
                <wp:inline distT="0" distB="0" distL="0" distR="0" wp14:anchorId="2E6F0394" wp14:editId="73E9037B">
                  <wp:extent cx="1135380" cy="731520"/>
                  <wp:effectExtent l="0" t="0" r="7620" b="0"/>
                  <wp:docPr id="11" name="Image 11" descr="Description : Résultat de recherche d'images pour &quot;logo armoirie du nig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descr="Description : Résultat de recherche d'images pour &quot;logo armoirie du niger&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5380" cy="731520"/>
                          </a:xfrm>
                          <a:prstGeom prst="rect">
                            <a:avLst/>
                          </a:prstGeom>
                          <a:noFill/>
                          <a:ln>
                            <a:noFill/>
                          </a:ln>
                        </pic:spPr>
                      </pic:pic>
                    </a:graphicData>
                  </a:graphic>
                </wp:inline>
              </w:drawing>
            </w:r>
          </w:p>
          <w:p w14:paraId="723EA41F" w14:textId="77777777" w:rsidR="00443E71" w:rsidRPr="00860C7A" w:rsidRDefault="00443E71" w:rsidP="00212C8B">
            <w:pPr>
              <w:spacing w:after="0"/>
              <w:jc w:val="center"/>
              <w:rPr>
                <w:rFonts w:ascii="Times New Roman" w:eastAsia="Times New Roman" w:hAnsi="Times New Roman" w:cs="Times New Roman"/>
                <w:b/>
                <w:bCs/>
                <w:i/>
                <w:sz w:val="24"/>
                <w:lang w:eastAsia="fr-FR"/>
              </w:rPr>
            </w:pPr>
            <w:r w:rsidRPr="00860C7A">
              <w:rPr>
                <w:rFonts w:ascii="Times New Roman" w:eastAsia="Times New Roman" w:hAnsi="Times New Roman" w:cs="Times New Roman"/>
                <w:b/>
                <w:bCs/>
                <w:i/>
                <w:sz w:val="24"/>
                <w:lang w:eastAsia="fr-FR"/>
              </w:rPr>
              <w:t>Fraternité - Travail – Progrès</w:t>
            </w:r>
          </w:p>
          <w:p w14:paraId="682B40A8" w14:textId="77777777" w:rsidR="00443E71" w:rsidRPr="00860C7A" w:rsidRDefault="00443E71" w:rsidP="00212C8B">
            <w:pPr>
              <w:spacing w:after="0"/>
              <w:jc w:val="center"/>
              <w:rPr>
                <w:rFonts w:ascii="Times New Roman" w:hAnsi="Times New Roman" w:cs="Times New Roman"/>
                <w:sz w:val="24"/>
              </w:rPr>
            </w:pPr>
            <w:r w:rsidRPr="00860C7A">
              <w:rPr>
                <w:rFonts w:ascii="Times New Roman" w:eastAsia="Times New Roman" w:hAnsi="Times New Roman" w:cs="Times New Roman"/>
                <w:b/>
                <w:bCs/>
                <w:i/>
                <w:sz w:val="24"/>
                <w:lang w:eastAsia="fr-FR"/>
              </w:rPr>
              <w:t>…………………….</w:t>
            </w:r>
          </w:p>
          <w:p w14:paraId="5E5C4F8F" w14:textId="77777777" w:rsidR="00443E71" w:rsidRPr="00860C7A" w:rsidRDefault="00443E71" w:rsidP="00212C8B">
            <w:pPr>
              <w:spacing w:after="0"/>
              <w:jc w:val="center"/>
              <w:rPr>
                <w:rFonts w:ascii="Times New Roman" w:eastAsia="Times New Roman" w:hAnsi="Times New Roman" w:cs="Times New Roman"/>
                <w:b/>
                <w:sz w:val="24"/>
                <w:lang w:eastAsia="da-DK"/>
              </w:rPr>
            </w:pPr>
            <w:r w:rsidRPr="00860C7A">
              <w:rPr>
                <w:rFonts w:ascii="Times New Roman" w:eastAsia="Times New Roman" w:hAnsi="Times New Roman" w:cs="Times New Roman"/>
                <w:b/>
                <w:sz w:val="24"/>
                <w:lang w:eastAsia="da-DK"/>
              </w:rPr>
              <w:t>CABINET DU PREMIER MINISTRE</w:t>
            </w:r>
          </w:p>
          <w:p w14:paraId="16651BAF" w14:textId="77777777" w:rsidR="00443E71" w:rsidRPr="00860C7A" w:rsidRDefault="00443E71" w:rsidP="00212C8B">
            <w:pPr>
              <w:spacing w:after="0"/>
              <w:jc w:val="center"/>
              <w:rPr>
                <w:rFonts w:ascii="Times New Roman" w:eastAsia="Times New Roman" w:hAnsi="Times New Roman" w:cs="Times New Roman"/>
                <w:b/>
                <w:sz w:val="24"/>
                <w:lang w:eastAsia="da-DK"/>
              </w:rPr>
            </w:pPr>
            <w:r w:rsidRPr="00860C7A">
              <w:rPr>
                <w:rFonts w:ascii="Times New Roman" w:eastAsia="Times New Roman" w:hAnsi="Times New Roman" w:cs="Times New Roman"/>
                <w:b/>
                <w:sz w:val="24"/>
                <w:lang w:eastAsia="da-DK"/>
              </w:rPr>
              <w:t>CONSEIL NATIONAL DE L’ENVIRONNEMENT</w:t>
            </w:r>
          </w:p>
          <w:p w14:paraId="3FE3D048" w14:textId="77777777" w:rsidR="00443E71" w:rsidRPr="00860C7A" w:rsidRDefault="00443E71" w:rsidP="00212C8B">
            <w:pPr>
              <w:spacing w:after="0"/>
              <w:jc w:val="center"/>
              <w:rPr>
                <w:rFonts w:ascii="Times New Roman" w:eastAsia="Times New Roman" w:hAnsi="Times New Roman" w:cs="Times New Roman"/>
                <w:b/>
                <w:sz w:val="24"/>
                <w:lang w:eastAsia="da-DK"/>
              </w:rPr>
            </w:pPr>
            <w:r w:rsidRPr="00860C7A">
              <w:rPr>
                <w:rFonts w:ascii="Times New Roman" w:eastAsia="Times New Roman" w:hAnsi="Times New Roman" w:cs="Times New Roman"/>
                <w:b/>
                <w:sz w:val="24"/>
                <w:lang w:eastAsia="da-DK"/>
              </w:rPr>
              <w:t>POUR UN DEVELOPPEMENT DURABLE</w:t>
            </w:r>
          </w:p>
          <w:p w14:paraId="21BA2D7B" w14:textId="77777777" w:rsidR="00443E71" w:rsidRPr="00860C7A" w:rsidRDefault="00443E71" w:rsidP="00212C8B">
            <w:pPr>
              <w:spacing w:after="0"/>
              <w:jc w:val="center"/>
              <w:rPr>
                <w:rFonts w:ascii="Times New Roman" w:eastAsia="Times New Roman" w:hAnsi="Times New Roman" w:cs="Times New Roman"/>
                <w:b/>
                <w:sz w:val="24"/>
                <w:lang w:eastAsia="da-DK"/>
              </w:rPr>
            </w:pPr>
            <w:r w:rsidRPr="00860C7A">
              <w:rPr>
                <w:rFonts w:ascii="Times New Roman" w:eastAsia="Times New Roman" w:hAnsi="Times New Roman" w:cs="Times New Roman"/>
                <w:b/>
                <w:sz w:val="24"/>
                <w:lang w:eastAsia="da-DK"/>
              </w:rPr>
              <w:t>SECRETARIAT EXECUTIF</w:t>
            </w:r>
          </w:p>
          <w:p w14:paraId="7E6F7A8E" w14:textId="77777777" w:rsidR="00443E71" w:rsidRPr="00860C7A" w:rsidRDefault="00443E71" w:rsidP="00F679B1">
            <w:pPr>
              <w:jc w:val="both"/>
              <w:rPr>
                <w:rFonts w:ascii="Arial" w:hAnsi="Arial" w:cs="Arial"/>
              </w:rPr>
            </w:pPr>
          </w:p>
        </w:tc>
      </w:tr>
    </w:tbl>
    <w:p w14:paraId="27AD3617" w14:textId="77777777" w:rsidR="00443E71" w:rsidRPr="00860C7A" w:rsidRDefault="00443E71" w:rsidP="00443E71">
      <w:pPr>
        <w:tabs>
          <w:tab w:val="left" w:pos="5710"/>
        </w:tabs>
        <w:rPr>
          <w:rFonts w:ascii="Times New Roman" w:hAnsi="Times New Roman" w:cs="Times New Roman"/>
          <w:b/>
          <w:bCs/>
          <w:noProof/>
          <w:sz w:val="28"/>
          <w:szCs w:val="28"/>
          <w:lang w:eastAsia="fr-FR"/>
        </w:rPr>
      </w:pPr>
    </w:p>
    <w:p w14:paraId="3B00E985" w14:textId="77777777" w:rsidR="00443E71" w:rsidRPr="00860C7A" w:rsidRDefault="00443E71" w:rsidP="002047A2">
      <w:pPr>
        <w:jc w:val="center"/>
        <w:rPr>
          <w:rFonts w:ascii="Times New Roman" w:eastAsia="Calibri" w:hAnsi="Times New Roman" w:cs="Times New Roman"/>
          <w:b/>
          <w:bCs/>
          <w:caps/>
          <w:sz w:val="24"/>
          <w:szCs w:val="28"/>
          <w:lang w:eastAsia="fr-FR"/>
        </w:rPr>
      </w:pPr>
      <w:r w:rsidRPr="00860C7A">
        <w:rPr>
          <w:rFonts w:ascii="Times New Roman" w:eastAsia="Calibri" w:hAnsi="Times New Roman" w:cs="Times New Roman"/>
          <w:b/>
          <w:bCs/>
          <w:caps/>
          <w:sz w:val="24"/>
          <w:szCs w:val="28"/>
          <w:lang w:eastAsia="fr-FR"/>
        </w:rPr>
        <w:t>PROJET EVALUATION DES BESOINS TECHNOLOGIQUES</w:t>
      </w:r>
    </w:p>
    <w:p w14:paraId="2D0B7300" w14:textId="4D88ECCF" w:rsidR="00443E71" w:rsidRPr="00EA481B" w:rsidRDefault="00443E71" w:rsidP="00443E71">
      <w:pPr>
        <w:pBdr>
          <w:top w:val="thinThickSmallGap" w:sz="24" w:space="1" w:color="C00000"/>
          <w:bottom w:val="thinThickSmallGap" w:sz="24" w:space="1" w:color="C00000"/>
        </w:pBdr>
        <w:spacing w:before="120" w:after="120" w:line="257" w:lineRule="auto"/>
        <w:jc w:val="center"/>
        <w:rPr>
          <w:rFonts w:ascii="Times New Roman" w:hAnsi="Times New Roman" w:cs="Times New Roman"/>
          <w:b/>
          <w:bCs/>
          <w:iCs/>
          <w:sz w:val="28"/>
          <w:szCs w:val="28"/>
        </w:rPr>
      </w:pPr>
      <w:r w:rsidRPr="00EA481B">
        <w:rPr>
          <w:rFonts w:ascii="Times New Roman" w:hAnsi="Times New Roman" w:cs="Times New Roman"/>
          <w:b/>
          <w:bCs/>
          <w:iCs/>
          <w:sz w:val="28"/>
          <w:szCs w:val="28"/>
        </w:rPr>
        <w:t>Rapport I</w:t>
      </w:r>
      <w:r w:rsidR="008D6153" w:rsidRPr="00EA481B">
        <w:rPr>
          <w:rFonts w:ascii="Times New Roman" w:hAnsi="Times New Roman" w:cs="Times New Roman"/>
          <w:b/>
          <w:bCs/>
          <w:iCs/>
          <w:sz w:val="28"/>
          <w:szCs w:val="28"/>
        </w:rPr>
        <w:t>I</w:t>
      </w:r>
      <w:r w:rsidRPr="00EA481B">
        <w:rPr>
          <w:rFonts w:ascii="Times New Roman" w:hAnsi="Times New Roman" w:cs="Times New Roman"/>
          <w:b/>
          <w:bCs/>
          <w:iCs/>
          <w:sz w:val="28"/>
          <w:szCs w:val="28"/>
        </w:rPr>
        <w:t> : An</w:t>
      </w:r>
      <w:r w:rsidR="002663DF" w:rsidRPr="00EA481B">
        <w:rPr>
          <w:rFonts w:ascii="Times New Roman" w:hAnsi="Times New Roman" w:cs="Times New Roman"/>
          <w:b/>
          <w:bCs/>
          <w:iCs/>
          <w:sz w:val="28"/>
          <w:szCs w:val="28"/>
        </w:rPr>
        <w:t>alyse des B</w:t>
      </w:r>
      <w:r w:rsidRPr="00EA481B">
        <w:rPr>
          <w:rFonts w:ascii="Times New Roman" w:hAnsi="Times New Roman" w:cs="Times New Roman"/>
          <w:b/>
          <w:bCs/>
          <w:iCs/>
          <w:sz w:val="28"/>
          <w:szCs w:val="28"/>
        </w:rPr>
        <w:t>arrières</w:t>
      </w:r>
      <w:r w:rsidR="009B6643" w:rsidRPr="00EA481B">
        <w:rPr>
          <w:rFonts w:ascii="Times New Roman" w:hAnsi="Times New Roman" w:cs="Times New Roman"/>
          <w:b/>
          <w:bCs/>
          <w:iCs/>
          <w:sz w:val="28"/>
          <w:szCs w:val="28"/>
        </w:rPr>
        <w:t xml:space="preserve"> et du cadre </w:t>
      </w:r>
      <w:r w:rsidR="00C04B4E" w:rsidRPr="00EA481B">
        <w:rPr>
          <w:rFonts w:ascii="Times New Roman" w:hAnsi="Times New Roman" w:cs="Times New Roman"/>
          <w:b/>
          <w:bCs/>
          <w:iCs/>
          <w:sz w:val="28"/>
          <w:szCs w:val="28"/>
        </w:rPr>
        <w:t>Propice pour</w:t>
      </w:r>
      <w:r w:rsidRPr="00EA481B">
        <w:rPr>
          <w:rFonts w:ascii="Times New Roman" w:hAnsi="Times New Roman" w:cs="Times New Roman"/>
          <w:b/>
          <w:bCs/>
          <w:iCs/>
          <w:sz w:val="28"/>
          <w:szCs w:val="28"/>
        </w:rPr>
        <w:t xml:space="preserve"> le déploiement des technologies d’Adaptation aux Changements Climatiques pour les secteurs de l’Agriculture et des Ressources en Eau</w:t>
      </w:r>
    </w:p>
    <w:p w14:paraId="093C72E1" w14:textId="77777777" w:rsidR="00EA481B" w:rsidRDefault="003B16EC" w:rsidP="003B16EC">
      <w:pPr>
        <w:spacing w:after="0"/>
        <w:rPr>
          <w:rFonts w:ascii="Times New Roman" w:hAnsi="Times New Roman" w:cs="Times New Roman"/>
          <w:b/>
          <w:bCs/>
          <w:iCs/>
        </w:rPr>
      </w:pPr>
      <w:r>
        <w:rPr>
          <w:rFonts w:ascii="Times New Roman" w:hAnsi="Times New Roman" w:cs="Times New Roman"/>
          <w:b/>
          <w:bCs/>
          <w:iCs/>
        </w:rPr>
        <w:t xml:space="preserve">          </w:t>
      </w:r>
    </w:p>
    <w:p w14:paraId="67EC5BA8" w14:textId="4CBE58CD" w:rsidR="003B16EC" w:rsidRPr="007508DE" w:rsidRDefault="003B16EC" w:rsidP="003B16EC">
      <w:pPr>
        <w:spacing w:after="0"/>
        <w:rPr>
          <w:rFonts w:ascii="Times New Roman" w:hAnsi="Times New Roman" w:cs="Times New Roman"/>
          <w:b/>
          <w:bCs/>
          <w:iCs/>
        </w:rPr>
      </w:pPr>
      <w:r>
        <w:rPr>
          <w:rFonts w:ascii="Times New Roman" w:hAnsi="Times New Roman" w:cs="Times New Roman"/>
          <w:b/>
          <w:bCs/>
          <w:iCs/>
        </w:rPr>
        <w:t xml:space="preserve"> </w:t>
      </w:r>
      <w:r w:rsidR="00EA481B">
        <w:rPr>
          <w:rFonts w:ascii="Times New Roman" w:hAnsi="Times New Roman" w:cs="Times New Roman"/>
          <w:b/>
          <w:bCs/>
          <w:iCs/>
        </w:rPr>
        <w:t xml:space="preserve">       </w:t>
      </w:r>
      <w:r>
        <w:rPr>
          <w:rFonts w:ascii="Times New Roman" w:hAnsi="Times New Roman" w:cs="Times New Roman"/>
          <w:b/>
          <w:bCs/>
          <w:iCs/>
        </w:rPr>
        <w:t>AGRICULTURE</w:t>
      </w:r>
      <w:r w:rsidRPr="007508DE">
        <w:rPr>
          <w:rFonts w:ascii="Times New Roman" w:hAnsi="Times New Roman" w:cs="Times New Roman"/>
          <w:b/>
          <w:bCs/>
          <w:iCs/>
        </w:rPr>
        <w:t xml:space="preserve">                </w:t>
      </w:r>
      <w:r>
        <w:rPr>
          <w:rFonts w:ascii="Times New Roman" w:hAnsi="Times New Roman" w:cs="Times New Roman"/>
          <w:b/>
          <w:bCs/>
          <w:iCs/>
        </w:rPr>
        <w:t xml:space="preserve">           ELEVAGE                        RESSOURCES EN EAU</w:t>
      </w:r>
      <w:r w:rsidRPr="007508DE">
        <w:rPr>
          <w:rFonts w:ascii="Times New Roman" w:hAnsi="Times New Roman" w:cs="Times New Roman"/>
          <w:b/>
          <w:bCs/>
          <w:iCs/>
        </w:rPr>
        <w:t xml:space="preserve">                            </w:t>
      </w:r>
    </w:p>
    <w:p w14:paraId="2B479F1E" w14:textId="718523A8" w:rsidR="00443E71" w:rsidRPr="00860C7A" w:rsidRDefault="003B16EC" w:rsidP="003B16EC">
      <w:pPr>
        <w:spacing w:after="0"/>
        <w:jc w:val="center"/>
        <w:rPr>
          <w:rFonts w:ascii="Bell MT" w:eastAsia="Times New Roman" w:hAnsi="Bell MT" w:cs="Times New Roman"/>
          <w:b/>
          <w:sz w:val="24"/>
          <w:szCs w:val="24"/>
          <w:lang w:eastAsia="fr-FR"/>
        </w:rPr>
      </w:pPr>
      <w:r w:rsidRPr="007508DE">
        <w:rPr>
          <w:noProof/>
          <w:lang w:val="en-GB" w:eastAsia="en-GB"/>
        </w:rPr>
        <w:drawing>
          <wp:inline distT="0" distB="0" distL="0" distR="0" wp14:anchorId="1BB5C5E4" wp14:editId="7C0B7B9F">
            <wp:extent cx="1789043" cy="1335820"/>
            <wp:effectExtent l="0" t="0" r="1905" b="0"/>
            <wp:docPr id="928" name="Imag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6313" cy="1378582"/>
                    </a:xfrm>
                    <a:prstGeom prst="rect">
                      <a:avLst/>
                    </a:prstGeom>
                    <a:noFill/>
                    <a:ln>
                      <a:noFill/>
                    </a:ln>
                  </pic:spPr>
                </pic:pic>
              </a:graphicData>
            </a:graphic>
          </wp:inline>
        </w:drawing>
      </w:r>
      <w:r w:rsidRPr="007508DE">
        <w:t xml:space="preserve"> </w:t>
      </w:r>
      <w:r w:rsidRPr="007508DE">
        <w:rPr>
          <w:noProof/>
          <w:lang w:val="en-GB" w:eastAsia="en-GB"/>
        </w:rPr>
        <w:drawing>
          <wp:inline distT="0" distB="0" distL="0" distR="0" wp14:anchorId="60894601" wp14:editId="40D7D1BF">
            <wp:extent cx="1701579" cy="1335819"/>
            <wp:effectExtent l="0" t="0" r="0" b="0"/>
            <wp:docPr id="929" name="Imag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729" cy="1383825"/>
                    </a:xfrm>
                    <a:prstGeom prst="rect">
                      <a:avLst/>
                    </a:prstGeom>
                    <a:noFill/>
                    <a:ln>
                      <a:noFill/>
                    </a:ln>
                  </pic:spPr>
                </pic:pic>
              </a:graphicData>
            </a:graphic>
          </wp:inline>
        </w:drawing>
      </w:r>
      <w:r>
        <w:rPr>
          <w:b/>
          <w:bCs/>
          <w:iCs/>
        </w:rPr>
        <w:t xml:space="preserve"> </w:t>
      </w:r>
      <w:r w:rsidRPr="007508DE">
        <w:rPr>
          <w:b/>
          <w:bCs/>
          <w:iCs/>
        </w:rPr>
        <w:t xml:space="preserve"> </w:t>
      </w:r>
      <w:r w:rsidRPr="007508DE">
        <w:rPr>
          <w:noProof/>
          <w:lang w:val="en-GB" w:eastAsia="en-GB"/>
        </w:rPr>
        <w:drawing>
          <wp:inline distT="0" distB="0" distL="0" distR="0" wp14:anchorId="3E4BAFA5" wp14:editId="4FEC3AEB">
            <wp:extent cx="1884459" cy="1334714"/>
            <wp:effectExtent l="0" t="0" r="1905" b="0"/>
            <wp:docPr id="930" name="Imag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9229" cy="1366423"/>
                    </a:xfrm>
                    <a:prstGeom prst="rect">
                      <a:avLst/>
                    </a:prstGeom>
                    <a:noFill/>
                    <a:ln>
                      <a:noFill/>
                    </a:ln>
                  </pic:spPr>
                </pic:pic>
              </a:graphicData>
            </a:graphic>
          </wp:inline>
        </w:drawing>
      </w:r>
      <w:r w:rsidRPr="007508DE">
        <w:rPr>
          <w:b/>
          <w:bCs/>
          <w:iCs/>
        </w:rPr>
        <w:t xml:space="preserve">                                                              </w:t>
      </w:r>
    </w:p>
    <w:p w14:paraId="06F72998" w14:textId="77777777" w:rsidR="00212C8B" w:rsidRDefault="00443E71" w:rsidP="00212C8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60C7A">
        <w:rPr>
          <w:rFonts w:ascii="Bell MT" w:eastAsia="Times New Roman" w:hAnsi="Bell MT" w:cs="Times New Roman"/>
          <w:b/>
          <w:noProof/>
          <w:sz w:val="24"/>
          <w:szCs w:val="24"/>
          <w:lang w:val="en-GB" w:eastAsia="en-GB"/>
        </w:rPr>
        <w:drawing>
          <wp:anchor distT="0" distB="0" distL="114300" distR="114300" simplePos="0" relativeHeight="251659264" behindDoc="0" locked="0" layoutInCell="1" allowOverlap="1" wp14:anchorId="2CB57161" wp14:editId="47CB68BC">
            <wp:simplePos x="0" y="0"/>
            <wp:positionH relativeFrom="column">
              <wp:posOffset>4436168</wp:posOffset>
            </wp:positionH>
            <wp:positionV relativeFrom="paragraph">
              <wp:posOffset>90979</wp:posOffset>
            </wp:positionV>
            <wp:extent cx="637540" cy="748030"/>
            <wp:effectExtent l="0" t="0" r="0" b="0"/>
            <wp:wrapThrough wrapText="bothSides">
              <wp:wrapPolygon edited="0">
                <wp:start x="7745" y="0"/>
                <wp:lineTo x="3873" y="1100"/>
                <wp:lineTo x="0" y="6051"/>
                <wp:lineTo x="0" y="19803"/>
                <wp:lineTo x="13554" y="20903"/>
                <wp:lineTo x="18072" y="20903"/>
                <wp:lineTo x="19363" y="19803"/>
                <wp:lineTo x="20653" y="18153"/>
                <wp:lineTo x="20653" y="6601"/>
                <wp:lineTo x="15490" y="1100"/>
                <wp:lineTo x="12263" y="0"/>
                <wp:lineTo x="7745" y="0"/>
              </wp:wrapPolygon>
            </wp:wrapThrough>
            <wp:docPr id="75" name="Picture 75" descr="C:\Users\ljlma\AppData\Local\Microsoft\Windows\INetCache\Content.Outlook\X8OYUMVO\Logo Enda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jlma\AppData\Local\Microsoft\Windows\INetCache\Content.Outlook\X8OYUMVO\Logo Enda p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540" cy="74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0C7A">
        <w:rPr>
          <w:noProof/>
          <w:lang w:val="en-GB" w:eastAsia="en-GB"/>
        </w:rPr>
        <w:drawing>
          <wp:anchor distT="0" distB="0" distL="114300" distR="114300" simplePos="0" relativeHeight="251660288" behindDoc="1" locked="0" layoutInCell="1" allowOverlap="1" wp14:anchorId="617DCD9C" wp14:editId="3245C74B">
            <wp:simplePos x="0" y="0"/>
            <wp:positionH relativeFrom="column">
              <wp:posOffset>2781935</wp:posOffset>
            </wp:positionH>
            <wp:positionV relativeFrom="paragraph">
              <wp:posOffset>91440</wp:posOffset>
            </wp:positionV>
            <wp:extent cx="1404620" cy="738505"/>
            <wp:effectExtent l="0" t="0" r="5080" b="4445"/>
            <wp:wrapTight wrapText="bothSides">
              <wp:wrapPolygon edited="0">
                <wp:start x="0" y="557"/>
                <wp:lineTo x="0" y="21173"/>
                <wp:lineTo x="21385" y="21173"/>
                <wp:lineTo x="21385" y="557"/>
                <wp:lineTo x="0" y="557"/>
              </wp:wrapPolygon>
            </wp:wrapTight>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6880" t="-8312" r="17052" b="-8114"/>
                    <a:stretch/>
                  </pic:blipFill>
                  <pic:spPr bwMode="auto">
                    <a:xfrm>
                      <a:off x="0" y="0"/>
                      <a:ext cx="1404620" cy="738505"/>
                    </a:xfrm>
                    <a:prstGeom prst="rect">
                      <a:avLst/>
                    </a:prstGeom>
                    <a:ln>
                      <a:noFill/>
                    </a:ln>
                    <a:extLst>
                      <a:ext uri="{53640926-AAD7-44D8-BBD7-CCE9431645EC}">
                        <a14:shadowObscured xmlns:a14="http://schemas.microsoft.com/office/drawing/2010/main"/>
                      </a:ext>
                    </a:extLst>
                  </pic:spPr>
                </pic:pic>
              </a:graphicData>
            </a:graphic>
          </wp:anchor>
        </w:drawing>
      </w:r>
      <w:r w:rsidRPr="00860C7A">
        <w:rPr>
          <w:rFonts w:cstheme="minorHAnsi"/>
          <w:b/>
          <w:noProof/>
          <w:sz w:val="28"/>
          <w:szCs w:val="28"/>
          <w:lang w:val="en-GB" w:eastAsia="en-GB"/>
        </w:rPr>
        <w:drawing>
          <wp:anchor distT="0" distB="0" distL="114300" distR="114300" simplePos="0" relativeHeight="251661312" behindDoc="1" locked="0" layoutInCell="1" allowOverlap="1" wp14:anchorId="39FB581F" wp14:editId="7A7068DC">
            <wp:simplePos x="0" y="0"/>
            <wp:positionH relativeFrom="column">
              <wp:posOffset>1967346</wp:posOffset>
            </wp:positionH>
            <wp:positionV relativeFrom="paragraph">
              <wp:posOffset>233392</wp:posOffset>
            </wp:positionV>
            <wp:extent cx="548640" cy="641350"/>
            <wp:effectExtent l="0" t="0" r="3810" b="6350"/>
            <wp:wrapTight wrapText="bothSides">
              <wp:wrapPolygon edited="0">
                <wp:start x="8250" y="0"/>
                <wp:lineTo x="0" y="3208"/>
                <wp:lineTo x="0" y="10265"/>
                <wp:lineTo x="3000" y="21172"/>
                <wp:lineTo x="8250" y="21172"/>
                <wp:lineTo x="18000" y="19248"/>
                <wp:lineTo x="20250" y="11549"/>
                <wp:lineTo x="17250" y="10265"/>
                <wp:lineTo x="21000" y="4491"/>
                <wp:lineTo x="21000" y="1283"/>
                <wp:lineTo x="12750" y="0"/>
                <wp:lineTo x="8250" y="0"/>
              </wp:wrapPolygon>
            </wp:wrapTight>
            <wp:docPr id="69" name="Picture 69" descr="C:\Users\ljlma\AppData\Local\Microsoft\Windows\INetCache\Content.Outlook\X8OYUMVO\Short-GEF logo colored NOTAG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jlma\AppData\Local\Microsoft\Windows\INetCache\Content.Outlook\X8OYUMVO\Short-GEF logo colored NOTAG transparen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0C7A">
        <w:rPr>
          <w:rFonts w:cstheme="minorHAnsi"/>
          <w:b/>
          <w:noProof/>
          <w:sz w:val="28"/>
          <w:szCs w:val="28"/>
          <w:lang w:val="en-GB" w:eastAsia="en-GB"/>
        </w:rPr>
        <w:drawing>
          <wp:anchor distT="0" distB="0" distL="114300" distR="114300" simplePos="0" relativeHeight="251662336" behindDoc="1" locked="0" layoutInCell="1" allowOverlap="1" wp14:anchorId="4573CAB0" wp14:editId="0633AB11">
            <wp:simplePos x="0" y="0"/>
            <wp:positionH relativeFrom="column">
              <wp:posOffset>679104</wp:posOffset>
            </wp:positionH>
            <wp:positionV relativeFrom="paragraph">
              <wp:posOffset>108700</wp:posOffset>
            </wp:positionV>
            <wp:extent cx="897255" cy="897255"/>
            <wp:effectExtent l="0" t="0" r="0" b="0"/>
            <wp:wrapTight wrapText="bothSides">
              <wp:wrapPolygon edited="0">
                <wp:start x="0" y="0"/>
                <wp:lineTo x="0" y="21096"/>
                <wp:lineTo x="21096" y="21096"/>
                <wp:lineTo x="21096" y="0"/>
                <wp:lineTo x="0" y="0"/>
              </wp:wrapPolygon>
            </wp:wrapTight>
            <wp:docPr id="72" name="Picture 72" descr="C:\Users\ljlma\AppData\Local\Microsoft\Windows\INetCache\Content.Outlook\X8OYUMVO\UNEP_2019_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jlma\AppData\Local\Microsoft\Windows\INetCache\Content.Outlook\X8OYUMVO\UNEP_2019_Englis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7255" cy="897255"/>
                    </a:xfrm>
                    <a:prstGeom prst="rect">
                      <a:avLst/>
                    </a:prstGeom>
                    <a:noFill/>
                    <a:ln>
                      <a:noFill/>
                    </a:ln>
                  </pic:spPr>
                </pic:pic>
              </a:graphicData>
            </a:graphic>
          </wp:anchor>
        </w:drawing>
      </w:r>
      <w:r w:rsidRPr="00860C7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18F7773" w14:textId="77777777" w:rsidR="00212C8B" w:rsidRDefault="00212C8B" w:rsidP="00212C8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BBD9768" w14:textId="77777777" w:rsidR="00212C8B" w:rsidRDefault="00212C8B" w:rsidP="00212C8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26F93CC" w14:textId="77777777" w:rsidR="00212C8B" w:rsidRDefault="00212C8B" w:rsidP="00212C8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B467328" w14:textId="77777777" w:rsidR="00212C8B" w:rsidRDefault="00212C8B" w:rsidP="00212C8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7EA294B" w14:textId="77777777" w:rsidR="00212C8B" w:rsidRDefault="00212C8B" w:rsidP="00212C8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6DAACD2" w14:textId="77777777" w:rsidR="00212C8B" w:rsidRDefault="00212C8B" w:rsidP="00212C8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AF81532" w14:textId="77777777" w:rsidR="00212C8B" w:rsidRDefault="00212C8B" w:rsidP="00212C8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29CAC22" w14:textId="77777777" w:rsidR="00346FCC" w:rsidRDefault="00346FCC" w:rsidP="00212C8B">
      <w:pPr>
        <w:jc w:val="right"/>
        <w:rPr>
          <w:rFonts w:ascii="Times New Roman" w:hAnsi="Times New Roman" w:cs="Times New Roman"/>
          <w:b/>
          <w:i/>
          <w:iCs/>
          <w:sz w:val="28"/>
          <w:szCs w:val="28"/>
        </w:rPr>
      </w:pPr>
    </w:p>
    <w:p w14:paraId="5D77858E" w14:textId="6D20D39F" w:rsidR="00443E71" w:rsidRPr="00212C8B" w:rsidRDefault="00F33ACA" w:rsidP="00212C8B">
      <w:pPr>
        <w:jc w:val="right"/>
        <w:rPr>
          <w:rFonts w:cstheme="minorHAnsi"/>
          <w:b/>
          <w:sz w:val="28"/>
          <w:szCs w:val="28"/>
        </w:rPr>
        <w:sectPr w:rsidR="00443E71" w:rsidRPr="00212C8B" w:rsidSect="00F679B1">
          <w:footerReference w:type="default" r:id="rId16"/>
          <w:pgSz w:w="11906" w:h="16838"/>
          <w:pgMar w:top="851" w:right="1417" w:bottom="1417" w:left="1417" w:header="708" w:footer="708" w:gutter="0"/>
          <w:pgNumType w:fmt="lowerRoman" w:start="1"/>
          <w:cols w:space="708"/>
          <w:titlePg/>
          <w:docGrid w:linePitch="360"/>
        </w:sectPr>
      </w:pPr>
      <w:r>
        <w:rPr>
          <w:rFonts w:ascii="Times New Roman" w:hAnsi="Times New Roman" w:cs="Times New Roman"/>
          <w:b/>
          <w:i/>
          <w:iCs/>
          <w:sz w:val="28"/>
          <w:szCs w:val="28"/>
        </w:rPr>
        <w:t>Mars</w:t>
      </w:r>
      <w:r w:rsidR="000C464A">
        <w:rPr>
          <w:rFonts w:ascii="Times New Roman" w:hAnsi="Times New Roman" w:cs="Times New Roman"/>
          <w:b/>
          <w:i/>
          <w:iCs/>
          <w:sz w:val="28"/>
          <w:szCs w:val="28"/>
        </w:rPr>
        <w:t xml:space="preserve">, </w:t>
      </w:r>
      <w:r w:rsidR="000C464A" w:rsidRPr="00860C7A">
        <w:rPr>
          <w:rFonts w:ascii="Times New Roman" w:hAnsi="Times New Roman" w:cs="Times New Roman"/>
          <w:b/>
          <w:i/>
          <w:iCs/>
          <w:sz w:val="28"/>
          <w:szCs w:val="28"/>
        </w:rPr>
        <w:t>2021</w:t>
      </w:r>
    </w:p>
    <w:p w14:paraId="2F94E106" w14:textId="77777777" w:rsidR="00385A4A" w:rsidRDefault="00385A4A">
      <w:pPr>
        <w:rPr>
          <w:rFonts w:ascii="Times New Roman" w:hAnsi="Times New Roman"/>
          <w:b/>
          <w:bCs/>
          <w:sz w:val="24"/>
          <w:szCs w:val="24"/>
        </w:rPr>
      </w:pPr>
      <w:bookmarkStart w:id="1" w:name="_Toc64582802"/>
      <w:r>
        <w:rPr>
          <w:rFonts w:ascii="Times New Roman" w:hAnsi="Times New Roman"/>
          <w:b/>
          <w:bCs/>
          <w:sz w:val="24"/>
          <w:szCs w:val="24"/>
        </w:rPr>
        <w:br w:type="page"/>
      </w:r>
    </w:p>
    <w:p w14:paraId="14E00592" w14:textId="77777777" w:rsidR="00005605" w:rsidRPr="00005605" w:rsidRDefault="00005605" w:rsidP="00005605">
      <w:pPr>
        <w:pStyle w:val="Titre1"/>
        <w:jc w:val="both"/>
        <w:rPr>
          <w:rFonts w:ascii="Times New Roman" w:eastAsia="Times New Roman" w:hAnsi="Times New Roman" w:cs="Times New Roman"/>
          <w:sz w:val="24"/>
        </w:rPr>
      </w:pPr>
      <w:bookmarkStart w:id="2" w:name="_Toc40387632"/>
      <w:bookmarkStart w:id="3" w:name="_Toc68695922"/>
      <w:r w:rsidRPr="00005605">
        <w:rPr>
          <w:rFonts w:ascii="Times New Roman" w:eastAsia="Times New Roman" w:hAnsi="Times New Roman" w:cs="Times New Roman"/>
          <w:sz w:val="24"/>
        </w:rPr>
        <w:lastRenderedPageBreak/>
        <w:t>Avertissement</w:t>
      </w:r>
      <w:bookmarkEnd w:id="2"/>
      <w:bookmarkEnd w:id="3"/>
      <w:r w:rsidRPr="00005605">
        <w:rPr>
          <w:rFonts w:ascii="Times New Roman" w:eastAsia="Times New Roman" w:hAnsi="Times New Roman" w:cs="Times New Roman"/>
          <w:sz w:val="24"/>
        </w:rPr>
        <w:t> </w:t>
      </w:r>
    </w:p>
    <w:p w14:paraId="714260DE" w14:textId="77777777" w:rsidR="00005605" w:rsidRPr="00005605" w:rsidRDefault="00005605" w:rsidP="00005605">
      <w:pPr>
        <w:suppressAutoHyphens/>
        <w:autoSpaceDN w:val="0"/>
        <w:spacing w:after="160"/>
        <w:jc w:val="both"/>
        <w:textAlignment w:val="baseline"/>
        <w:rPr>
          <w:rFonts w:ascii="Times New Roman" w:eastAsia="Times New Roman" w:hAnsi="Times New Roman" w:cs="Times New Roman"/>
          <w:color w:val="000000"/>
          <w:sz w:val="24"/>
          <w:szCs w:val="24"/>
          <w:lang w:eastAsia="fr-FR"/>
        </w:rPr>
      </w:pPr>
      <w:r w:rsidRPr="00005605">
        <w:rPr>
          <w:rFonts w:ascii="Times New Roman" w:eastAsia="Times New Roman" w:hAnsi="Times New Roman" w:cs="Times New Roman"/>
          <w:color w:val="000000"/>
          <w:sz w:val="24"/>
          <w:szCs w:val="24"/>
          <w:lang w:eastAsia="fr-FR"/>
        </w:rPr>
        <w:t>Cette publication est un produit du projet "Evaluation des Besoins en Technologies", financé par le Fonds pour l´Environnement Mondial (FEM) (en </w:t>
      </w:r>
      <w:hyperlink r:id="rId17" w:tgtFrame="_blank" w:tooltip="Anglais" w:history="1">
        <w:r w:rsidRPr="00005605">
          <w:rPr>
            <w:rFonts w:ascii="Times New Roman" w:eastAsia="Times New Roman" w:hAnsi="Times New Roman" w:cs="Times New Roman"/>
            <w:color w:val="0033CC"/>
            <w:sz w:val="24"/>
            <w:szCs w:val="24"/>
            <w:lang w:eastAsia="fr-FR"/>
          </w:rPr>
          <w:t>Anglais</w:t>
        </w:r>
      </w:hyperlink>
      <w:r w:rsidRPr="00005605">
        <w:rPr>
          <w:rFonts w:ascii="Times New Roman" w:eastAsia="Times New Roman" w:hAnsi="Times New Roman" w:cs="Times New Roman"/>
          <w:sz w:val="24"/>
          <w:szCs w:val="24"/>
          <w:lang w:eastAsia="fr-FR"/>
        </w:rPr>
        <w:t> </w:t>
      </w:r>
      <w:r w:rsidRPr="00005605">
        <w:rPr>
          <w:rFonts w:ascii="Times New Roman" w:eastAsia="Times New Roman" w:hAnsi="Times New Roman" w:cs="Times New Roman"/>
          <w:color w:val="000000"/>
          <w:sz w:val="24"/>
          <w:szCs w:val="24"/>
          <w:lang w:eastAsia="fr-FR"/>
        </w:rPr>
        <w:t>Global Environment Facility, GEF) et mis en œuvre par le Programme des Nations Unies pour l´Environnement (PNUE) et le centre PNUE-DTU Partnership (UDP) en collaboration avec le centre régional ENDA Energie (Environnement et Développement du Tiers Monde - Energie). Les points de vue et opinions exprimés dans cette publication sont celles des auteurs et ne reflètent pas nécessairement les vues du PNUE-DTU Partnership, UNEP ou ENDA. Nous regrettons toute erreur ou omission que nous pouvons avoir commise de façon involontaire. Cette publication peut être reproduite, en totalité ou en partie, à des fins éducatives ou non lucratives sans autorisation préalable du détenteur de droits d’auteur, à condition que la source soit mentionnée. Cette publication ne peut être vendue ou utilisée pour aucun autre but commercial sans la permission écrite préalable du PNUE-DTU Partnership.</w:t>
      </w:r>
    </w:p>
    <w:p w14:paraId="069A5787" w14:textId="77777777" w:rsidR="00005605" w:rsidRDefault="00005605">
      <w:pPr>
        <w:rPr>
          <w:rFonts w:ascii="Times New Roman" w:hAnsi="Times New Roman"/>
          <w:b/>
          <w:bCs/>
          <w:sz w:val="24"/>
          <w:szCs w:val="24"/>
        </w:rPr>
      </w:pPr>
      <w:r>
        <w:rPr>
          <w:rFonts w:ascii="Times New Roman" w:hAnsi="Times New Roman"/>
          <w:b/>
          <w:bCs/>
          <w:sz w:val="24"/>
          <w:szCs w:val="24"/>
        </w:rPr>
        <w:br w:type="page"/>
      </w:r>
    </w:p>
    <w:p w14:paraId="2ED0E7FB" w14:textId="0AE176E1" w:rsidR="00385A4A" w:rsidRPr="00B61A56" w:rsidRDefault="00385A4A" w:rsidP="00B61A56">
      <w:pPr>
        <w:pStyle w:val="Titre1"/>
        <w:jc w:val="both"/>
        <w:rPr>
          <w:rFonts w:ascii="Times New Roman" w:hAnsi="Times New Roman" w:cs="Times New Roman"/>
          <w:sz w:val="24"/>
        </w:rPr>
      </w:pPr>
      <w:bookmarkStart w:id="4" w:name="_Toc68695923"/>
      <w:r w:rsidRPr="00B61A56">
        <w:rPr>
          <w:rFonts w:ascii="Times New Roman" w:hAnsi="Times New Roman" w:cs="Times New Roman"/>
          <w:sz w:val="24"/>
        </w:rPr>
        <w:t>Préface</w:t>
      </w:r>
      <w:bookmarkEnd w:id="1"/>
      <w:bookmarkEnd w:id="4"/>
    </w:p>
    <w:p w14:paraId="1F605A9B" w14:textId="77777777" w:rsidR="00385A4A" w:rsidRPr="00D94150" w:rsidRDefault="00385A4A" w:rsidP="00385A4A">
      <w:pPr>
        <w:keepNext/>
        <w:widowControl w:val="0"/>
        <w:spacing w:after="120"/>
        <w:jc w:val="both"/>
        <w:rPr>
          <w:rFonts w:ascii="Times New Roman" w:hAnsi="Times New Roman"/>
          <w:sz w:val="24"/>
          <w:szCs w:val="24"/>
        </w:rPr>
      </w:pPr>
      <w:r w:rsidRPr="00D94150">
        <w:rPr>
          <w:rFonts w:ascii="Times New Roman" w:hAnsi="Times New Roman"/>
          <w:sz w:val="24"/>
          <w:szCs w:val="24"/>
        </w:rPr>
        <w:t xml:space="preserve">Le monde entier se trouve depuis et sous yeux, confronté à des perturbations climatiques dont les conséquences sont entre autres les inondations, les sécheresses, les cyclones, les vents violents, la fonte de glaciers, la désertification, l’érosion de la biodiversité, etc., qui engendrent une forte </w:t>
      </w:r>
      <w:r w:rsidRPr="00D94150">
        <w:rPr>
          <w:rFonts w:ascii="Times New Roman" w:hAnsi="Times New Roman"/>
          <w:sz w:val="24"/>
          <w:szCs w:val="24"/>
          <w:shd w:val="clear" w:color="auto" w:fill="FFFFFF"/>
        </w:rPr>
        <w:t xml:space="preserve">pression sur les ressources naturelles non renouvelables, </w:t>
      </w:r>
      <w:r w:rsidRPr="00D94150">
        <w:rPr>
          <w:rFonts w:ascii="Times New Roman" w:hAnsi="Times New Roman"/>
          <w:sz w:val="24"/>
          <w:szCs w:val="24"/>
        </w:rPr>
        <w:t xml:space="preserve">privent un grand nombre de populations de moyens de subsistance, </w:t>
      </w:r>
      <w:r w:rsidRPr="00D94150">
        <w:rPr>
          <w:rFonts w:ascii="Times New Roman" w:hAnsi="Times New Roman"/>
          <w:sz w:val="24"/>
          <w:szCs w:val="24"/>
          <w:shd w:val="clear" w:color="auto" w:fill="FFFFFF"/>
        </w:rPr>
        <w:t xml:space="preserve">dégradent leurs habitats </w:t>
      </w:r>
      <w:r w:rsidRPr="00D94150">
        <w:rPr>
          <w:rFonts w:ascii="Times New Roman" w:hAnsi="Times New Roman"/>
          <w:sz w:val="24"/>
          <w:szCs w:val="24"/>
        </w:rPr>
        <w:t>somme toute sources de conflits et migrations, de propagation de maladies, etc.</w:t>
      </w:r>
    </w:p>
    <w:p w14:paraId="4E80BEA7" w14:textId="77777777" w:rsidR="00385A4A" w:rsidRPr="00D94150" w:rsidRDefault="00385A4A" w:rsidP="00385A4A">
      <w:pPr>
        <w:keepNext/>
        <w:widowControl w:val="0"/>
        <w:spacing w:after="120"/>
        <w:jc w:val="both"/>
        <w:rPr>
          <w:rFonts w:ascii="Times New Roman" w:hAnsi="Times New Roman"/>
          <w:sz w:val="24"/>
          <w:szCs w:val="24"/>
          <w:shd w:val="clear" w:color="auto" w:fill="FFFFFF"/>
        </w:rPr>
      </w:pPr>
      <w:r w:rsidRPr="00D94150">
        <w:rPr>
          <w:rFonts w:ascii="Times New Roman" w:hAnsi="Times New Roman"/>
          <w:sz w:val="24"/>
          <w:szCs w:val="24"/>
          <w:shd w:val="clear" w:color="auto" w:fill="FFFFFF"/>
        </w:rPr>
        <w:t xml:space="preserve">Aussi, il est aujourd’hui reconnu que nos modes de production et de consommation, qui conduisent à une exploitation excessive des ressources naturelles, font partie des causes majeures de ces perturbations climatiques. </w:t>
      </w:r>
    </w:p>
    <w:p w14:paraId="3C1EFE69" w14:textId="77777777" w:rsidR="00385A4A" w:rsidRPr="00D94150" w:rsidRDefault="00385A4A" w:rsidP="00385A4A">
      <w:pPr>
        <w:keepNext/>
        <w:widowControl w:val="0"/>
        <w:spacing w:after="120"/>
        <w:jc w:val="both"/>
        <w:rPr>
          <w:rFonts w:ascii="Times New Roman" w:hAnsi="Times New Roman"/>
          <w:sz w:val="24"/>
          <w:szCs w:val="24"/>
          <w:shd w:val="clear" w:color="auto" w:fill="FFFFFF"/>
        </w:rPr>
      </w:pPr>
      <w:r w:rsidRPr="00D94150">
        <w:rPr>
          <w:rFonts w:ascii="Times New Roman" w:hAnsi="Times New Roman"/>
          <w:sz w:val="24"/>
          <w:szCs w:val="24"/>
          <w:shd w:val="clear" w:color="auto" w:fill="FFFFFF"/>
        </w:rPr>
        <w:t>La lutte contre ces perturbations climatiques est une préoccupation mondiale. Elle appelle à une prompte réaction, un changement rapide et profond de nos modes de vie. Dès lors, l’implication et la réactivité de chaque acteur (pouvoirs publics, secteurs privés, collectivités territoriales, institutions de formation et de recherche, organisations de la société civile, etc.) sont déterminantes.</w:t>
      </w:r>
      <w:r w:rsidRPr="00D94150" w:rsidDel="00091553">
        <w:rPr>
          <w:rFonts w:ascii="Times New Roman" w:hAnsi="Times New Roman"/>
          <w:sz w:val="24"/>
          <w:szCs w:val="24"/>
          <w:shd w:val="clear" w:color="auto" w:fill="FFFFFF"/>
        </w:rPr>
        <w:t xml:space="preserve"> </w:t>
      </w:r>
    </w:p>
    <w:p w14:paraId="0C12D1A6" w14:textId="77777777" w:rsidR="00385A4A" w:rsidRPr="00D94150" w:rsidRDefault="00385A4A" w:rsidP="00385A4A">
      <w:pPr>
        <w:keepNext/>
        <w:widowControl w:val="0"/>
        <w:spacing w:after="120"/>
        <w:jc w:val="both"/>
        <w:rPr>
          <w:rFonts w:ascii="Times New Roman" w:hAnsi="Times New Roman"/>
          <w:sz w:val="24"/>
          <w:szCs w:val="24"/>
        </w:rPr>
      </w:pPr>
      <w:r w:rsidRPr="00D94150">
        <w:rPr>
          <w:rFonts w:ascii="Times New Roman" w:hAnsi="Times New Roman"/>
          <w:sz w:val="24"/>
          <w:szCs w:val="24"/>
        </w:rPr>
        <w:t xml:space="preserve">C’est dans ce contexte que notre Pays le Niger, s’était inscrit très tôt dans la dynamique mondiale de lutte contre le réchauffement climatique en signant et ratifiant respectivement en juin 1992 et juillet 1995, la Convention Cadre des Nations Unies sur les Changements Climatiques.  </w:t>
      </w:r>
    </w:p>
    <w:p w14:paraId="49017611" w14:textId="77777777" w:rsidR="00385A4A" w:rsidRPr="00D94150" w:rsidRDefault="00385A4A" w:rsidP="00385A4A">
      <w:pPr>
        <w:keepNext/>
        <w:widowControl w:val="0"/>
        <w:spacing w:after="120"/>
        <w:jc w:val="both"/>
        <w:rPr>
          <w:rFonts w:ascii="Times New Roman" w:hAnsi="Times New Roman"/>
          <w:sz w:val="24"/>
          <w:szCs w:val="24"/>
        </w:rPr>
      </w:pPr>
      <w:r w:rsidRPr="00D94150">
        <w:rPr>
          <w:rFonts w:ascii="Times New Roman" w:hAnsi="Times New Roman"/>
          <w:sz w:val="24"/>
          <w:szCs w:val="24"/>
        </w:rPr>
        <w:t>Pour être en phase avec l’actualité, après la Conférence de Rio+20 en 2012, le Niger a adopté en 2013 son Plan Décennal sur les Modes de Consommation et Production Durables (PD/MCPD) sur la période 2014-2023, avec pour objectif global la protection de l’environnement et l’amélioration du bien-être humain à travers un développement durable.</w:t>
      </w:r>
    </w:p>
    <w:p w14:paraId="581B3CD2" w14:textId="77777777" w:rsidR="00385A4A" w:rsidRPr="00D94150" w:rsidRDefault="00385A4A" w:rsidP="00385A4A">
      <w:pPr>
        <w:keepNext/>
        <w:widowControl w:val="0"/>
        <w:spacing w:after="120"/>
        <w:jc w:val="both"/>
        <w:rPr>
          <w:rFonts w:ascii="Times New Roman" w:hAnsi="Times New Roman"/>
          <w:sz w:val="24"/>
          <w:szCs w:val="24"/>
        </w:rPr>
      </w:pPr>
      <w:r w:rsidRPr="00D94150">
        <w:rPr>
          <w:rFonts w:ascii="Times New Roman" w:hAnsi="Times New Roman"/>
          <w:sz w:val="24"/>
          <w:szCs w:val="24"/>
        </w:rPr>
        <w:t>De manière opérationnelle, le PD/MCPD du Niger vise à amener l’ensemble des parties prenantes, à mieux internaliser les enjeux et défis des MCPD en vue de les intégrer dans leurs stratégies organisationnelles et sociétales et à les orienter dans la promotion et la diffusion de technologies adaptées et des actions liant l’atténuation des émissions de gaz à effet de serre et l’adaptation afin d’augmenter la résilience du pays face aux chocs climatiques notamment.</w:t>
      </w:r>
    </w:p>
    <w:p w14:paraId="27F92B8B" w14:textId="77777777" w:rsidR="00385A4A" w:rsidRPr="00D94150" w:rsidRDefault="00385A4A" w:rsidP="00385A4A">
      <w:pPr>
        <w:keepNext/>
        <w:widowControl w:val="0"/>
        <w:spacing w:after="120"/>
        <w:jc w:val="both"/>
        <w:rPr>
          <w:rFonts w:ascii="Times New Roman" w:hAnsi="Times New Roman"/>
          <w:sz w:val="24"/>
          <w:szCs w:val="24"/>
        </w:rPr>
      </w:pPr>
      <w:r w:rsidRPr="00D94150">
        <w:rPr>
          <w:rFonts w:ascii="Times New Roman" w:hAnsi="Times New Roman"/>
          <w:sz w:val="24"/>
          <w:szCs w:val="24"/>
        </w:rPr>
        <w:t>C’est pourquoi, le Niger avait accueilli avec un tel grand intérêt le projet « </w:t>
      </w:r>
      <w:r w:rsidRPr="00D94150">
        <w:rPr>
          <w:rFonts w:ascii="Times New Roman" w:hAnsi="Times New Roman"/>
          <w:i/>
          <w:sz w:val="24"/>
          <w:szCs w:val="24"/>
        </w:rPr>
        <w:t>Evaluation des Besoins en Technologies (EBT)</w:t>
      </w:r>
      <w:r w:rsidRPr="00D94150">
        <w:rPr>
          <w:rFonts w:ascii="Times New Roman" w:hAnsi="Times New Roman"/>
          <w:sz w:val="24"/>
          <w:szCs w:val="24"/>
        </w:rPr>
        <w:t xml:space="preserve"> » auquel il accorde actuellement une attention particulière. Ce projet contribuera en effet à une bonne mise œuvre du PD/MCPD en ce sens qu’il permettra </w:t>
      </w:r>
      <w:r w:rsidRPr="00D94150">
        <w:rPr>
          <w:rFonts w:ascii="Times New Roman" w:hAnsi="Times New Roman"/>
          <w:sz w:val="24"/>
          <w:szCs w:val="24"/>
          <w:shd w:val="clear" w:color="auto" w:fill="FFFFFF"/>
        </w:rPr>
        <w:t>l'identification et l'analyse des </w:t>
      </w:r>
      <w:r w:rsidRPr="00D94150">
        <w:rPr>
          <w:rFonts w:ascii="Times New Roman" w:hAnsi="Times New Roman"/>
          <w:bCs/>
          <w:sz w:val="24"/>
          <w:szCs w:val="24"/>
          <w:shd w:val="clear" w:color="auto" w:fill="FFFFFF"/>
        </w:rPr>
        <w:t>besoins</w:t>
      </w:r>
      <w:r w:rsidRPr="00D94150">
        <w:rPr>
          <w:rFonts w:ascii="Times New Roman" w:hAnsi="Times New Roman"/>
          <w:sz w:val="24"/>
          <w:szCs w:val="24"/>
          <w:shd w:val="clear" w:color="auto" w:fill="FFFFFF"/>
        </w:rPr>
        <w:t> technologiques ainsi que l’identification et l’analyse des barrières afin de proposer des mesures adéquates pour qu’à terme, dégager un portefeuille d’idées de projets et de notes conceptuelles de projets et programmes de lutte contre les changements climatiques grâce au </w:t>
      </w:r>
      <w:r w:rsidRPr="00D94150">
        <w:rPr>
          <w:rFonts w:ascii="Times New Roman" w:hAnsi="Times New Roman"/>
          <w:bCs/>
          <w:sz w:val="24"/>
          <w:szCs w:val="24"/>
          <w:shd w:val="clear" w:color="auto" w:fill="FFFFFF"/>
        </w:rPr>
        <w:t>transfert</w:t>
      </w:r>
      <w:r w:rsidRPr="00D94150">
        <w:rPr>
          <w:rFonts w:ascii="Times New Roman" w:hAnsi="Times New Roman"/>
          <w:sz w:val="24"/>
          <w:szCs w:val="24"/>
          <w:shd w:val="clear" w:color="auto" w:fill="FFFFFF"/>
        </w:rPr>
        <w:t> et à l'accès aux technologies propres.</w:t>
      </w:r>
    </w:p>
    <w:p w14:paraId="1D083283" w14:textId="77777777" w:rsidR="00385A4A" w:rsidRPr="00D94150" w:rsidRDefault="00385A4A" w:rsidP="00385A4A">
      <w:pPr>
        <w:keepNext/>
        <w:widowControl w:val="0"/>
        <w:spacing w:after="120"/>
        <w:jc w:val="both"/>
        <w:rPr>
          <w:rFonts w:ascii="Times New Roman" w:hAnsi="Times New Roman"/>
          <w:sz w:val="24"/>
          <w:szCs w:val="24"/>
        </w:rPr>
      </w:pPr>
      <w:r w:rsidRPr="00D94150">
        <w:rPr>
          <w:rFonts w:ascii="Times New Roman" w:hAnsi="Times New Roman"/>
          <w:sz w:val="24"/>
          <w:szCs w:val="24"/>
        </w:rPr>
        <w:t>Le présent rapport est le second du processus EBT en matière d’adaptation au Niger et porte sur l’analyse des barrières et du cadre propice pour le déploiement des technologies d’adaptation aux Changements Climatiques pour les secteurs Agriculture et Ressources en Eau. Il a été élaboré sur la base d’une représentation participative et inclusive de toutes les parties prenantes concernées par ces secteurs.</w:t>
      </w:r>
    </w:p>
    <w:p w14:paraId="5E869C36" w14:textId="77777777" w:rsidR="00385A4A" w:rsidRPr="00D94150" w:rsidRDefault="00385A4A" w:rsidP="00385A4A">
      <w:pPr>
        <w:jc w:val="both"/>
        <w:rPr>
          <w:rFonts w:ascii="Times New Roman" w:hAnsi="Times New Roman" w:cs="Times New Roman"/>
          <w:sz w:val="24"/>
          <w:szCs w:val="24"/>
        </w:rPr>
      </w:pPr>
      <w:r w:rsidRPr="00D94150">
        <w:rPr>
          <w:rFonts w:ascii="Times New Roman" w:hAnsi="Times New Roman"/>
          <w:sz w:val="24"/>
          <w:szCs w:val="24"/>
        </w:rPr>
        <w:t xml:space="preserve"> Il faut rappeler que pour l</w:t>
      </w:r>
      <w:r w:rsidRPr="00D94150">
        <w:rPr>
          <w:rFonts w:ascii="Times New Roman" w:hAnsi="Times New Roman" w:cs="Times New Roman"/>
          <w:sz w:val="24"/>
          <w:szCs w:val="24"/>
        </w:rPr>
        <w:t>e secteur de l’Agriculture</w:t>
      </w:r>
      <w:r w:rsidRPr="00D94150">
        <w:rPr>
          <w:rFonts w:ascii="Times New Roman" w:hAnsi="Times New Roman"/>
          <w:sz w:val="24"/>
          <w:szCs w:val="24"/>
        </w:rPr>
        <w:t xml:space="preserve"> six (6)</w:t>
      </w:r>
      <w:r w:rsidRPr="00D94150">
        <w:rPr>
          <w:rFonts w:ascii="Times New Roman" w:hAnsi="Times New Roman" w:cs="Times New Roman"/>
          <w:sz w:val="24"/>
          <w:szCs w:val="24"/>
        </w:rPr>
        <w:t xml:space="preserve"> technologies </w:t>
      </w:r>
      <w:r w:rsidRPr="00D94150">
        <w:rPr>
          <w:rFonts w:ascii="Times New Roman" w:hAnsi="Times New Roman"/>
          <w:sz w:val="24"/>
          <w:szCs w:val="24"/>
        </w:rPr>
        <w:t xml:space="preserve">prioritaires ont été retenues dans le cadre de cette deuxième étape du processus de l’EBT, à savoir  </w:t>
      </w:r>
      <w:r w:rsidRPr="00D94150">
        <w:rPr>
          <w:rFonts w:ascii="Times New Roman" w:hAnsi="Times New Roman" w:cs="Times New Roman"/>
          <w:sz w:val="24"/>
          <w:szCs w:val="24"/>
        </w:rPr>
        <w:t xml:space="preserve"> : </w:t>
      </w:r>
      <w:r w:rsidRPr="00D94150">
        <w:rPr>
          <w:rFonts w:ascii="Times New Roman" w:eastAsia="Times New Roman" w:hAnsi="Times New Roman" w:cs="Times New Roman"/>
          <w:sz w:val="24"/>
          <w:szCs w:val="24"/>
          <w:lang w:eastAsia="fr-FR"/>
        </w:rPr>
        <w:t>le système d’irrigation goutte à goutte ; la fabrication des blocs multi nutritionnels densifiés ; la lutte contre la fièvre de la vallée du Rift ; le système d’Alerte Précoce (SAP) ; le compostage en fosse et la culture fourragère de dolique.</w:t>
      </w:r>
    </w:p>
    <w:p w14:paraId="6D23AE8A" w14:textId="77777777" w:rsidR="00385A4A" w:rsidRPr="00D94150" w:rsidRDefault="00385A4A" w:rsidP="00385A4A">
      <w:pPr>
        <w:jc w:val="both"/>
        <w:rPr>
          <w:rFonts w:ascii="Times New Roman" w:hAnsi="Times New Roman" w:cs="Times New Roman"/>
          <w:sz w:val="24"/>
          <w:szCs w:val="24"/>
        </w:rPr>
      </w:pPr>
      <w:r w:rsidRPr="00D94150">
        <w:rPr>
          <w:rFonts w:ascii="Times New Roman" w:hAnsi="Times New Roman" w:cs="Times New Roman"/>
          <w:sz w:val="24"/>
          <w:szCs w:val="24"/>
        </w:rPr>
        <w:t xml:space="preserve">En ce qui concerne les Ressources en Eau, </w:t>
      </w:r>
      <w:r w:rsidRPr="00D94150">
        <w:rPr>
          <w:rFonts w:ascii="Times New Roman" w:hAnsi="Times New Roman"/>
          <w:sz w:val="24"/>
          <w:szCs w:val="24"/>
        </w:rPr>
        <w:t>trois (3)</w:t>
      </w:r>
      <w:r w:rsidRPr="00D94150">
        <w:rPr>
          <w:rFonts w:ascii="Times New Roman" w:hAnsi="Times New Roman" w:cs="Times New Roman"/>
          <w:sz w:val="24"/>
          <w:szCs w:val="24"/>
        </w:rPr>
        <w:t xml:space="preserve"> technologies </w:t>
      </w:r>
      <w:r w:rsidRPr="00D94150">
        <w:rPr>
          <w:rFonts w:ascii="Times New Roman" w:hAnsi="Times New Roman"/>
          <w:sz w:val="24"/>
          <w:szCs w:val="24"/>
        </w:rPr>
        <w:t xml:space="preserve">prioritaires ont été retenues pour cette deuxième étape du processus de l’EBT, à savoir </w:t>
      </w:r>
      <w:r w:rsidRPr="00D94150">
        <w:rPr>
          <w:rFonts w:ascii="Times New Roman" w:hAnsi="Times New Roman" w:cs="Times New Roman"/>
          <w:sz w:val="24"/>
          <w:szCs w:val="24"/>
        </w:rPr>
        <w:t xml:space="preserve">: </w:t>
      </w:r>
      <w:r w:rsidRPr="00D94150">
        <w:rPr>
          <w:rFonts w:ascii="Times New Roman" w:eastAsia="Times New Roman" w:hAnsi="Times New Roman" w:cs="Times New Roman"/>
          <w:sz w:val="24"/>
          <w:szCs w:val="24"/>
          <w:lang w:eastAsia="fr-FR"/>
        </w:rPr>
        <w:t>le système de prévention et de gestion des inondations </w:t>
      </w:r>
      <w:r w:rsidRPr="00D94150">
        <w:rPr>
          <w:rFonts w:ascii="Times New Roman" w:hAnsi="Times New Roman" w:cs="Times New Roman"/>
          <w:sz w:val="24"/>
          <w:szCs w:val="24"/>
        </w:rPr>
        <w:t xml:space="preserve">; </w:t>
      </w:r>
      <w:r w:rsidRPr="00D94150">
        <w:rPr>
          <w:rFonts w:ascii="Times New Roman" w:eastAsia="Times New Roman" w:hAnsi="Times New Roman" w:cs="Times New Roman"/>
          <w:sz w:val="24"/>
          <w:szCs w:val="24"/>
          <w:lang w:eastAsia="fr-FR"/>
        </w:rPr>
        <w:t>l’aménagement des mares et retenues d’eau et </w:t>
      </w:r>
      <w:r w:rsidRPr="00D94150">
        <w:rPr>
          <w:rFonts w:ascii="Times New Roman" w:hAnsi="Times New Roman" w:cs="Times New Roman"/>
          <w:sz w:val="24"/>
          <w:szCs w:val="24"/>
        </w:rPr>
        <w:t xml:space="preserve">; </w:t>
      </w:r>
      <w:r w:rsidRPr="00D94150">
        <w:rPr>
          <w:rFonts w:ascii="Times New Roman" w:eastAsia="Times New Roman" w:hAnsi="Times New Roman" w:cs="Times New Roman"/>
          <w:sz w:val="24"/>
          <w:szCs w:val="24"/>
          <w:lang w:eastAsia="fr-FR"/>
        </w:rPr>
        <w:t>le système d’exhaure d’eau par pompe solaire</w:t>
      </w:r>
      <w:r w:rsidRPr="00D94150">
        <w:rPr>
          <w:rFonts w:ascii="Times New Roman" w:eastAsia="Times New Roman" w:hAnsi="Times New Roman"/>
          <w:sz w:val="24"/>
          <w:szCs w:val="24"/>
          <w:lang w:eastAsia="fr-FR"/>
        </w:rPr>
        <w:t xml:space="preserve"> pour l’irrigation des cultures de contre saison</w:t>
      </w:r>
      <w:r w:rsidRPr="00D94150">
        <w:rPr>
          <w:rFonts w:ascii="Times New Roman" w:eastAsia="Times New Roman" w:hAnsi="Times New Roman" w:cs="Times New Roman"/>
          <w:sz w:val="24"/>
          <w:szCs w:val="24"/>
          <w:lang w:eastAsia="fr-FR"/>
        </w:rPr>
        <w:t xml:space="preserve">. </w:t>
      </w:r>
      <w:r w:rsidRPr="00D94150">
        <w:rPr>
          <w:rFonts w:ascii="Times New Roman" w:eastAsia="Times New Roman" w:hAnsi="Times New Roman"/>
          <w:bCs/>
          <w:sz w:val="24"/>
          <w:szCs w:val="24"/>
        </w:rPr>
        <w:t>Ainsi, pour chacune de ces neuf (9) technologies</w:t>
      </w:r>
      <w:r w:rsidRPr="00D94150">
        <w:rPr>
          <w:rFonts w:ascii="Times New Roman" w:hAnsi="Times New Roman"/>
          <w:bCs/>
          <w:iCs/>
          <w:sz w:val="24"/>
          <w:szCs w:val="24"/>
        </w:rPr>
        <w:t xml:space="preserve">, les barrières, les mesures y afférentes ainsi que les cadres propices pour le déploiement ont été </w:t>
      </w:r>
      <w:proofErr w:type="spellStart"/>
      <w:r w:rsidRPr="00D94150">
        <w:rPr>
          <w:rFonts w:ascii="Times New Roman" w:hAnsi="Times New Roman"/>
          <w:bCs/>
          <w:iCs/>
          <w:sz w:val="24"/>
          <w:szCs w:val="24"/>
        </w:rPr>
        <w:t>analysés.</w:t>
      </w:r>
      <w:r w:rsidRPr="00D94150">
        <w:rPr>
          <w:rFonts w:ascii="Times New Roman" w:hAnsi="Times New Roman"/>
          <w:sz w:val="24"/>
          <w:szCs w:val="24"/>
        </w:rPr>
        <w:t>Il</w:t>
      </w:r>
      <w:proofErr w:type="spellEnd"/>
      <w:r w:rsidRPr="00D94150">
        <w:rPr>
          <w:rFonts w:ascii="Times New Roman" w:hAnsi="Times New Roman"/>
          <w:sz w:val="24"/>
          <w:szCs w:val="24"/>
        </w:rPr>
        <w:t xml:space="preserve"> me plait de souligner ici, la volonté du Gouvernement du Niger à voir ce processus aboutir à terme à un Plan d’Actions Technologiques National (PAT/N) assorti d’un portefeuille de projets pertinents à mettre en œuvre.</w:t>
      </w:r>
    </w:p>
    <w:p w14:paraId="0CEBC5B1" w14:textId="77777777" w:rsidR="00385A4A" w:rsidRPr="00D94150" w:rsidRDefault="00385A4A" w:rsidP="00385A4A">
      <w:pPr>
        <w:jc w:val="both"/>
        <w:rPr>
          <w:rFonts w:ascii="Times New Roman" w:hAnsi="Times New Roman" w:cs="Times New Roman"/>
          <w:sz w:val="24"/>
          <w:szCs w:val="24"/>
        </w:rPr>
      </w:pPr>
      <w:r w:rsidRPr="00D94150">
        <w:rPr>
          <w:rFonts w:ascii="Times New Roman" w:hAnsi="Times New Roman"/>
          <w:sz w:val="24"/>
          <w:szCs w:val="24"/>
        </w:rPr>
        <w:t>A l’image de la première étape, ce travail a mobilisé un grand nombre de parties prenantes nationales clés particulièrement les membres de l’Equipe Nationale du projet EBT et les groupes de travail sectoriels. Il a également mobilisé plusieurs partenaires techniques et financiers notamment le Fonds Pour l’Environnement Mondial (FEM), le Programme des Nations Unies pour l’Environnement (PNUE) /ONU Environnement, ENDA-Energie et l’Université Technique du Danemark (UTD).</w:t>
      </w:r>
    </w:p>
    <w:p w14:paraId="4C0BDDCF" w14:textId="77777777" w:rsidR="00385A4A" w:rsidRPr="00D94150" w:rsidRDefault="00385A4A" w:rsidP="00385A4A">
      <w:pPr>
        <w:jc w:val="both"/>
        <w:rPr>
          <w:rFonts w:ascii="Times New Roman" w:hAnsi="Times New Roman" w:cs="Times New Roman"/>
          <w:sz w:val="24"/>
          <w:szCs w:val="24"/>
        </w:rPr>
      </w:pPr>
      <w:r w:rsidRPr="00D94150">
        <w:rPr>
          <w:rFonts w:ascii="Times New Roman" w:hAnsi="Times New Roman"/>
          <w:sz w:val="24"/>
          <w:szCs w:val="24"/>
        </w:rPr>
        <w:t>Je voudrais saisir l’occasion pour réitérer à tous ces acteurs la gratitude du Gouvernement du Niger et leur adresser mes vifs remerciements et félicitations pour la qualité des résultats obtenus.</w:t>
      </w:r>
    </w:p>
    <w:p w14:paraId="7E49251D" w14:textId="77777777" w:rsidR="00385A4A" w:rsidRPr="00D94150" w:rsidRDefault="00385A4A" w:rsidP="00385A4A">
      <w:pPr>
        <w:jc w:val="both"/>
        <w:rPr>
          <w:rFonts w:ascii="Times New Roman" w:hAnsi="Times New Roman" w:cs="Times New Roman"/>
          <w:sz w:val="24"/>
          <w:szCs w:val="24"/>
          <w:highlight w:val="yellow"/>
        </w:rPr>
      </w:pPr>
    </w:p>
    <w:p w14:paraId="5721BE59" w14:textId="77777777" w:rsidR="00385A4A" w:rsidRDefault="00385A4A" w:rsidP="00385A4A">
      <w:pPr>
        <w:jc w:val="center"/>
        <w:rPr>
          <w:rFonts w:ascii="Times New Roman" w:hAnsi="Times New Roman" w:cs="Times New Roman"/>
          <w:sz w:val="24"/>
          <w:szCs w:val="24"/>
          <w:highlight w:val="yellow"/>
        </w:rPr>
      </w:pPr>
      <w:r>
        <w:rPr>
          <w:noProof/>
          <w:lang w:val="en-GB" w:eastAsia="en-GB"/>
        </w:rPr>
        <w:drawing>
          <wp:inline distT="0" distB="0" distL="0" distR="0" wp14:anchorId="0B2F9F5E" wp14:editId="3D017D31">
            <wp:extent cx="2857500" cy="16764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p w14:paraId="44903D11" w14:textId="77777777" w:rsidR="00385A4A" w:rsidRPr="00D94150" w:rsidRDefault="00385A4A" w:rsidP="00385A4A">
      <w:pPr>
        <w:tabs>
          <w:tab w:val="left" w:pos="5925"/>
        </w:tabs>
        <w:rPr>
          <w:rFonts w:ascii="Times New Roman" w:hAnsi="Times New Roman" w:cs="Times New Roman"/>
          <w:sz w:val="24"/>
          <w:szCs w:val="24"/>
          <w:highlight w:val="yellow"/>
        </w:rPr>
      </w:pPr>
    </w:p>
    <w:p w14:paraId="6C837BC1" w14:textId="77777777" w:rsidR="00385A4A" w:rsidRDefault="00385A4A" w:rsidP="00385A4A">
      <w:pPr>
        <w:rPr>
          <w:rFonts w:ascii="Times New Roman" w:eastAsiaTheme="majorEastAsia" w:hAnsi="Times New Roman" w:cs="Times New Roman"/>
          <w:b/>
          <w:bCs/>
          <w:sz w:val="24"/>
          <w:szCs w:val="28"/>
          <w:lang w:eastAsia="fr-FR"/>
        </w:rPr>
      </w:pPr>
      <w:r>
        <w:rPr>
          <w:rFonts w:ascii="Times New Roman" w:hAnsi="Times New Roman" w:cs="Times New Roman"/>
          <w:sz w:val="24"/>
        </w:rPr>
        <w:br w:type="page"/>
      </w:r>
    </w:p>
    <w:p w14:paraId="4D4B70ED" w14:textId="63ACCF18" w:rsidR="000E3BB5" w:rsidRPr="00212C8B" w:rsidRDefault="004B4897" w:rsidP="00212C8B">
      <w:pPr>
        <w:jc w:val="both"/>
        <w:rPr>
          <w:rFonts w:ascii="Times New Roman" w:hAnsi="Times New Roman" w:cs="Times New Roman"/>
          <w:b/>
          <w:sz w:val="24"/>
          <w:szCs w:val="24"/>
        </w:rPr>
      </w:pPr>
      <w:r w:rsidRPr="00212C8B">
        <w:rPr>
          <w:rFonts w:ascii="Times New Roman" w:hAnsi="Times New Roman" w:cs="Times New Roman"/>
          <w:b/>
          <w:sz w:val="24"/>
          <w:szCs w:val="24"/>
        </w:rPr>
        <w:t>Table des matières</w:t>
      </w:r>
    </w:p>
    <w:p w14:paraId="6FBA29C7" w14:textId="50E361D8" w:rsidR="008819DE" w:rsidRDefault="000E3BB5">
      <w:pPr>
        <w:pStyle w:val="TM1"/>
        <w:rPr>
          <w:ins w:id="5" w:author="Ivan Nygaard" w:date="2021-04-07T13:51:00Z"/>
          <w:rFonts w:asciiTheme="minorHAnsi" w:hAnsiTheme="minorHAnsi" w:cstheme="minorBidi"/>
          <w:b w:val="0"/>
          <w:bCs w:val="0"/>
          <w:lang w:val="en-GB" w:eastAsia="en-GB"/>
        </w:rPr>
      </w:pPr>
      <w:r w:rsidRPr="00E26463">
        <w:rPr>
          <w:sz w:val="20"/>
          <w:szCs w:val="20"/>
        </w:rPr>
        <w:fldChar w:fldCharType="begin"/>
      </w:r>
      <w:r w:rsidRPr="00E26463">
        <w:rPr>
          <w:sz w:val="20"/>
          <w:szCs w:val="20"/>
        </w:rPr>
        <w:instrText xml:space="preserve"> TOC \o "1-5" \h \z \u </w:instrText>
      </w:r>
      <w:r w:rsidRPr="00E26463">
        <w:rPr>
          <w:sz w:val="20"/>
          <w:szCs w:val="20"/>
        </w:rPr>
        <w:fldChar w:fldCharType="separate"/>
      </w:r>
      <w:ins w:id="6" w:author="Ivan Nygaard" w:date="2021-04-07T13:51:00Z">
        <w:r w:rsidR="008819DE" w:rsidRPr="004C4C7A">
          <w:rPr>
            <w:rStyle w:val="Lienhypertexte"/>
          </w:rPr>
          <w:fldChar w:fldCharType="begin"/>
        </w:r>
        <w:r w:rsidR="008819DE" w:rsidRPr="004C4C7A">
          <w:rPr>
            <w:rStyle w:val="Lienhypertexte"/>
          </w:rPr>
          <w:instrText xml:space="preserve"> </w:instrText>
        </w:r>
        <w:r w:rsidR="008819DE">
          <w:instrText>HYPERLINK \l "_Toc68695922"</w:instrText>
        </w:r>
        <w:r w:rsidR="008819DE" w:rsidRPr="004C4C7A">
          <w:rPr>
            <w:rStyle w:val="Lienhypertexte"/>
          </w:rPr>
          <w:instrText xml:space="preserve"> </w:instrText>
        </w:r>
        <w:r w:rsidR="008819DE" w:rsidRPr="004C4C7A">
          <w:rPr>
            <w:rStyle w:val="Lienhypertexte"/>
          </w:rPr>
          <w:fldChar w:fldCharType="separate"/>
        </w:r>
        <w:r w:rsidR="008819DE" w:rsidRPr="004C4C7A">
          <w:rPr>
            <w:rStyle w:val="Lienhypertexte"/>
            <w:rFonts w:eastAsia="Times New Roman"/>
          </w:rPr>
          <w:t>Avertissement</w:t>
        </w:r>
        <w:r w:rsidR="008819DE">
          <w:rPr>
            <w:webHidden/>
          </w:rPr>
          <w:tab/>
        </w:r>
        <w:r w:rsidR="008819DE">
          <w:rPr>
            <w:webHidden/>
          </w:rPr>
          <w:fldChar w:fldCharType="begin"/>
        </w:r>
        <w:r w:rsidR="008819DE">
          <w:rPr>
            <w:webHidden/>
          </w:rPr>
          <w:instrText xml:space="preserve"> PAGEREF _Toc68695922 \h </w:instrText>
        </w:r>
      </w:ins>
      <w:r w:rsidR="008819DE">
        <w:rPr>
          <w:webHidden/>
        </w:rPr>
      </w:r>
      <w:r w:rsidR="008819DE">
        <w:rPr>
          <w:webHidden/>
        </w:rPr>
        <w:fldChar w:fldCharType="separate"/>
      </w:r>
      <w:ins w:id="7" w:author="Ivan Nygaard" w:date="2021-04-07T13:51:00Z">
        <w:r w:rsidR="008819DE">
          <w:rPr>
            <w:webHidden/>
          </w:rPr>
          <w:t>ii</w:t>
        </w:r>
        <w:r w:rsidR="008819DE">
          <w:rPr>
            <w:webHidden/>
          </w:rPr>
          <w:fldChar w:fldCharType="end"/>
        </w:r>
        <w:r w:rsidR="008819DE" w:rsidRPr="004C4C7A">
          <w:rPr>
            <w:rStyle w:val="Lienhypertexte"/>
          </w:rPr>
          <w:fldChar w:fldCharType="end"/>
        </w:r>
      </w:ins>
    </w:p>
    <w:p w14:paraId="53E1982D" w14:textId="752A029A" w:rsidR="008819DE" w:rsidRDefault="008819DE">
      <w:pPr>
        <w:pStyle w:val="TM1"/>
        <w:rPr>
          <w:ins w:id="8" w:author="Ivan Nygaard" w:date="2021-04-07T13:51:00Z"/>
          <w:rFonts w:asciiTheme="minorHAnsi" w:hAnsiTheme="minorHAnsi" w:cstheme="minorBidi"/>
          <w:b w:val="0"/>
          <w:bCs w:val="0"/>
          <w:lang w:val="en-GB" w:eastAsia="en-GB"/>
        </w:rPr>
      </w:pPr>
      <w:ins w:id="9" w:author="Ivan Nygaard" w:date="2021-04-07T13:51:00Z">
        <w:r w:rsidRPr="004C4C7A">
          <w:rPr>
            <w:rStyle w:val="Lienhypertexte"/>
          </w:rPr>
          <w:fldChar w:fldCharType="begin"/>
        </w:r>
        <w:r w:rsidRPr="004C4C7A">
          <w:rPr>
            <w:rStyle w:val="Lienhypertexte"/>
          </w:rPr>
          <w:instrText xml:space="preserve"> </w:instrText>
        </w:r>
        <w:r>
          <w:instrText>HYPERLINK \l "_Toc68695923"</w:instrText>
        </w:r>
        <w:r w:rsidRPr="004C4C7A">
          <w:rPr>
            <w:rStyle w:val="Lienhypertexte"/>
          </w:rPr>
          <w:instrText xml:space="preserve"> </w:instrText>
        </w:r>
        <w:r w:rsidRPr="004C4C7A">
          <w:rPr>
            <w:rStyle w:val="Lienhypertexte"/>
          </w:rPr>
          <w:fldChar w:fldCharType="separate"/>
        </w:r>
        <w:r w:rsidRPr="004C4C7A">
          <w:rPr>
            <w:rStyle w:val="Lienhypertexte"/>
          </w:rPr>
          <w:t>Préface</w:t>
        </w:r>
        <w:r>
          <w:rPr>
            <w:webHidden/>
          </w:rPr>
          <w:tab/>
        </w:r>
        <w:r>
          <w:rPr>
            <w:webHidden/>
          </w:rPr>
          <w:fldChar w:fldCharType="begin"/>
        </w:r>
        <w:r>
          <w:rPr>
            <w:webHidden/>
          </w:rPr>
          <w:instrText xml:space="preserve"> PAGEREF _Toc68695923 \h </w:instrText>
        </w:r>
      </w:ins>
      <w:r>
        <w:rPr>
          <w:webHidden/>
        </w:rPr>
      </w:r>
      <w:r>
        <w:rPr>
          <w:webHidden/>
        </w:rPr>
        <w:fldChar w:fldCharType="separate"/>
      </w:r>
      <w:ins w:id="10" w:author="Ivan Nygaard" w:date="2021-04-07T13:51:00Z">
        <w:r>
          <w:rPr>
            <w:webHidden/>
          </w:rPr>
          <w:t>iii</w:t>
        </w:r>
        <w:r>
          <w:rPr>
            <w:webHidden/>
          </w:rPr>
          <w:fldChar w:fldCharType="end"/>
        </w:r>
        <w:r w:rsidRPr="004C4C7A">
          <w:rPr>
            <w:rStyle w:val="Lienhypertexte"/>
          </w:rPr>
          <w:fldChar w:fldCharType="end"/>
        </w:r>
      </w:ins>
    </w:p>
    <w:p w14:paraId="1097CAF2" w14:textId="378F8372" w:rsidR="008819DE" w:rsidRDefault="008819DE">
      <w:pPr>
        <w:pStyle w:val="TM1"/>
        <w:rPr>
          <w:ins w:id="11" w:author="Ivan Nygaard" w:date="2021-04-07T13:51:00Z"/>
          <w:rFonts w:asciiTheme="minorHAnsi" w:hAnsiTheme="minorHAnsi" w:cstheme="minorBidi"/>
          <w:b w:val="0"/>
          <w:bCs w:val="0"/>
          <w:lang w:val="en-GB" w:eastAsia="en-GB"/>
        </w:rPr>
      </w:pPr>
      <w:ins w:id="12" w:author="Ivan Nygaard" w:date="2021-04-07T13:51:00Z">
        <w:r w:rsidRPr="004C4C7A">
          <w:rPr>
            <w:rStyle w:val="Lienhypertexte"/>
          </w:rPr>
          <w:fldChar w:fldCharType="begin"/>
        </w:r>
        <w:r w:rsidRPr="004C4C7A">
          <w:rPr>
            <w:rStyle w:val="Lienhypertexte"/>
          </w:rPr>
          <w:instrText xml:space="preserve"> </w:instrText>
        </w:r>
        <w:r>
          <w:instrText>HYPERLINK \l "_Toc68695924"</w:instrText>
        </w:r>
        <w:r w:rsidRPr="004C4C7A">
          <w:rPr>
            <w:rStyle w:val="Lienhypertexte"/>
          </w:rPr>
          <w:instrText xml:space="preserve"> </w:instrText>
        </w:r>
        <w:r w:rsidRPr="004C4C7A">
          <w:rPr>
            <w:rStyle w:val="Lienhypertexte"/>
          </w:rPr>
          <w:fldChar w:fldCharType="separate"/>
        </w:r>
        <w:r w:rsidRPr="004C4C7A">
          <w:rPr>
            <w:rStyle w:val="Lienhypertexte"/>
          </w:rPr>
          <w:t>Liste des tableaux</w:t>
        </w:r>
        <w:r>
          <w:rPr>
            <w:webHidden/>
          </w:rPr>
          <w:tab/>
        </w:r>
        <w:r>
          <w:rPr>
            <w:webHidden/>
          </w:rPr>
          <w:fldChar w:fldCharType="begin"/>
        </w:r>
        <w:r>
          <w:rPr>
            <w:webHidden/>
          </w:rPr>
          <w:instrText xml:space="preserve"> PAGEREF _Toc68695924 \h </w:instrText>
        </w:r>
      </w:ins>
      <w:r>
        <w:rPr>
          <w:webHidden/>
        </w:rPr>
      </w:r>
      <w:r>
        <w:rPr>
          <w:webHidden/>
        </w:rPr>
        <w:fldChar w:fldCharType="separate"/>
      </w:r>
      <w:ins w:id="13" w:author="Ivan Nygaard" w:date="2021-04-07T13:51:00Z">
        <w:r>
          <w:rPr>
            <w:webHidden/>
          </w:rPr>
          <w:t>viii</w:t>
        </w:r>
        <w:r>
          <w:rPr>
            <w:webHidden/>
          </w:rPr>
          <w:fldChar w:fldCharType="end"/>
        </w:r>
        <w:r w:rsidRPr="004C4C7A">
          <w:rPr>
            <w:rStyle w:val="Lienhypertexte"/>
          </w:rPr>
          <w:fldChar w:fldCharType="end"/>
        </w:r>
      </w:ins>
    </w:p>
    <w:p w14:paraId="2A515C2A" w14:textId="36025910" w:rsidR="008819DE" w:rsidRDefault="008819DE">
      <w:pPr>
        <w:pStyle w:val="TM1"/>
        <w:rPr>
          <w:ins w:id="14" w:author="Ivan Nygaard" w:date="2021-04-07T13:51:00Z"/>
          <w:rFonts w:asciiTheme="minorHAnsi" w:hAnsiTheme="minorHAnsi" w:cstheme="minorBidi"/>
          <w:b w:val="0"/>
          <w:bCs w:val="0"/>
          <w:lang w:val="en-GB" w:eastAsia="en-GB"/>
        </w:rPr>
      </w:pPr>
      <w:ins w:id="15" w:author="Ivan Nygaard" w:date="2021-04-07T13:51:00Z">
        <w:r w:rsidRPr="004C4C7A">
          <w:rPr>
            <w:rStyle w:val="Lienhypertexte"/>
          </w:rPr>
          <w:fldChar w:fldCharType="begin"/>
        </w:r>
        <w:r w:rsidRPr="004C4C7A">
          <w:rPr>
            <w:rStyle w:val="Lienhypertexte"/>
          </w:rPr>
          <w:instrText xml:space="preserve"> </w:instrText>
        </w:r>
        <w:r>
          <w:instrText>HYPERLINK \l "_Toc68695925"</w:instrText>
        </w:r>
        <w:r w:rsidRPr="004C4C7A">
          <w:rPr>
            <w:rStyle w:val="Lienhypertexte"/>
          </w:rPr>
          <w:instrText xml:space="preserve"> </w:instrText>
        </w:r>
        <w:r w:rsidRPr="004C4C7A">
          <w:rPr>
            <w:rStyle w:val="Lienhypertexte"/>
          </w:rPr>
          <w:fldChar w:fldCharType="separate"/>
        </w:r>
        <w:r w:rsidRPr="004C4C7A">
          <w:rPr>
            <w:rStyle w:val="Lienhypertexte"/>
          </w:rPr>
          <w:t>Sigles et acronymes</w:t>
        </w:r>
        <w:r>
          <w:rPr>
            <w:webHidden/>
          </w:rPr>
          <w:tab/>
        </w:r>
        <w:r>
          <w:rPr>
            <w:webHidden/>
          </w:rPr>
          <w:fldChar w:fldCharType="begin"/>
        </w:r>
        <w:r>
          <w:rPr>
            <w:webHidden/>
          </w:rPr>
          <w:instrText xml:space="preserve"> PAGEREF _Toc68695925 \h </w:instrText>
        </w:r>
      </w:ins>
      <w:r>
        <w:rPr>
          <w:webHidden/>
        </w:rPr>
      </w:r>
      <w:r>
        <w:rPr>
          <w:webHidden/>
        </w:rPr>
        <w:fldChar w:fldCharType="separate"/>
      </w:r>
      <w:ins w:id="16" w:author="Ivan Nygaard" w:date="2021-04-07T13:51:00Z">
        <w:r>
          <w:rPr>
            <w:webHidden/>
          </w:rPr>
          <w:t>ix</w:t>
        </w:r>
        <w:r>
          <w:rPr>
            <w:webHidden/>
          </w:rPr>
          <w:fldChar w:fldCharType="end"/>
        </w:r>
        <w:r w:rsidRPr="004C4C7A">
          <w:rPr>
            <w:rStyle w:val="Lienhypertexte"/>
          </w:rPr>
          <w:fldChar w:fldCharType="end"/>
        </w:r>
      </w:ins>
    </w:p>
    <w:p w14:paraId="0E497E38" w14:textId="6D16F3B9" w:rsidR="008819DE" w:rsidRDefault="008819DE">
      <w:pPr>
        <w:pStyle w:val="TM1"/>
        <w:rPr>
          <w:ins w:id="17" w:author="Ivan Nygaard" w:date="2021-04-07T13:51:00Z"/>
          <w:rFonts w:asciiTheme="minorHAnsi" w:hAnsiTheme="minorHAnsi" w:cstheme="minorBidi"/>
          <w:b w:val="0"/>
          <w:bCs w:val="0"/>
          <w:lang w:val="en-GB" w:eastAsia="en-GB"/>
        </w:rPr>
      </w:pPr>
      <w:ins w:id="18" w:author="Ivan Nygaard" w:date="2021-04-07T13:51:00Z">
        <w:r w:rsidRPr="004C4C7A">
          <w:rPr>
            <w:rStyle w:val="Lienhypertexte"/>
          </w:rPr>
          <w:fldChar w:fldCharType="begin"/>
        </w:r>
        <w:r w:rsidRPr="004C4C7A">
          <w:rPr>
            <w:rStyle w:val="Lienhypertexte"/>
          </w:rPr>
          <w:instrText xml:space="preserve"> </w:instrText>
        </w:r>
        <w:r>
          <w:instrText>HYPERLINK \l "_Toc68695926"</w:instrText>
        </w:r>
        <w:r w:rsidRPr="004C4C7A">
          <w:rPr>
            <w:rStyle w:val="Lienhypertexte"/>
          </w:rPr>
          <w:instrText xml:space="preserve"> </w:instrText>
        </w:r>
        <w:r w:rsidRPr="004C4C7A">
          <w:rPr>
            <w:rStyle w:val="Lienhypertexte"/>
          </w:rPr>
          <w:fldChar w:fldCharType="separate"/>
        </w:r>
        <w:r w:rsidRPr="004C4C7A">
          <w:rPr>
            <w:rStyle w:val="Lienhypertexte"/>
          </w:rPr>
          <w:t>Résumé exécutif</w:t>
        </w:r>
        <w:r>
          <w:rPr>
            <w:webHidden/>
          </w:rPr>
          <w:tab/>
        </w:r>
        <w:r>
          <w:rPr>
            <w:webHidden/>
          </w:rPr>
          <w:fldChar w:fldCharType="begin"/>
        </w:r>
        <w:r>
          <w:rPr>
            <w:webHidden/>
          </w:rPr>
          <w:instrText xml:space="preserve"> PAGEREF _Toc68695926 \h </w:instrText>
        </w:r>
      </w:ins>
      <w:r>
        <w:rPr>
          <w:webHidden/>
        </w:rPr>
      </w:r>
      <w:r>
        <w:rPr>
          <w:webHidden/>
        </w:rPr>
        <w:fldChar w:fldCharType="separate"/>
      </w:r>
      <w:ins w:id="19" w:author="Ivan Nygaard" w:date="2021-04-07T13:51:00Z">
        <w:r>
          <w:rPr>
            <w:webHidden/>
          </w:rPr>
          <w:t>xi</w:t>
        </w:r>
        <w:r>
          <w:rPr>
            <w:webHidden/>
          </w:rPr>
          <w:fldChar w:fldCharType="end"/>
        </w:r>
        <w:r w:rsidRPr="004C4C7A">
          <w:rPr>
            <w:rStyle w:val="Lienhypertexte"/>
          </w:rPr>
          <w:fldChar w:fldCharType="end"/>
        </w:r>
      </w:ins>
    </w:p>
    <w:p w14:paraId="347BDE58" w14:textId="19CFB104" w:rsidR="008819DE" w:rsidRDefault="008819DE">
      <w:pPr>
        <w:pStyle w:val="TM1"/>
        <w:rPr>
          <w:ins w:id="20" w:author="Ivan Nygaard" w:date="2021-04-07T13:51:00Z"/>
          <w:rFonts w:asciiTheme="minorHAnsi" w:hAnsiTheme="minorHAnsi" w:cstheme="minorBidi"/>
          <w:b w:val="0"/>
          <w:bCs w:val="0"/>
          <w:lang w:val="en-GB" w:eastAsia="en-GB"/>
        </w:rPr>
      </w:pPr>
      <w:ins w:id="21" w:author="Ivan Nygaard" w:date="2021-04-07T13:51:00Z">
        <w:r w:rsidRPr="004C4C7A">
          <w:rPr>
            <w:rStyle w:val="Lienhypertexte"/>
          </w:rPr>
          <w:fldChar w:fldCharType="begin"/>
        </w:r>
        <w:r w:rsidRPr="004C4C7A">
          <w:rPr>
            <w:rStyle w:val="Lienhypertexte"/>
          </w:rPr>
          <w:instrText xml:space="preserve"> </w:instrText>
        </w:r>
        <w:r>
          <w:instrText>HYPERLINK \l "_Toc68695927"</w:instrText>
        </w:r>
        <w:r w:rsidRPr="004C4C7A">
          <w:rPr>
            <w:rStyle w:val="Lienhypertexte"/>
          </w:rPr>
          <w:instrText xml:space="preserve"> </w:instrText>
        </w:r>
        <w:r w:rsidRPr="004C4C7A">
          <w:rPr>
            <w:rStyle w:val="Lienhypertexte"/>
          </w:rPr>
          <w:fldChar w:fldCharType="separate"/>
        </w:r>
        <w:r w:rsidRPr="004C4C7A">
          <w:rPr>
            <w:rStyle w:val="Lienhypertexte"/>
          </w:rPr>
          <w:t>Introduction</w:t>
        </w:r>
        <w:r>
          <w:rPr>
            <w:webHidden/>
          </w:rPr>
          <w:tab/>
        </w:r>
        <w:r>
          <w:rPr>
            <w:webHidden/>
          </w:rPr>
          <w:fldChar w:fldCharType="begin"/>
        </w:r>
        <w:r>
          <w:rPr>
            <w:webHidden/>
          </w:rPr>
          <w:instrText xml:space="preserve"> PAGEREF _Toc68695927 \h </w:instrText>
        </w:r>
      </w:ins>
      <w:r>
        <w:rPr>
          <w:webHidden/>
        </w:rPr>
      </w:r>
      <w:r>
        <w:rPr>
          <w:webHidden/>
        </w:rPr>
        <w:fldChar w:fldCharType="separate"/>
      </w:r>
      <w:ins w:id="22" w:author="Ivan Nygaard" w:date="2021-04-07T13:51:00Z">
        <w:r>
          <w:rPr>
            <w:webHidden/>
          </w:rPr>
          <w:t>1</w:t>
        </w:r>
        <w:r>
          <w:rPr>
            <w:webHidden/>
          </w:rPr>
          <w:fldChar w:fldCharType="end"/>
        </w:r>
        <w:r w:rsidRPr="004C4C7A">
          <w:rPr>
            <w:rStyle w:val="Lienhypertexte"/>
          </w:rPr>
          <w:fldChar w:fldCharType="end"/>
        </w:r>
      </w:ins>
    </w:p>
    <w:p w14:paraId="0F0DB20F" w14:textId="32B78F62" w:rsidR="008819DE" w:rsidRDefault="008819DE">
      <w:pPr>
        <w:pStyle w:val="TM2"/>
        <w:tabs>
          <w:tab w:val="right" w:leader="dot" w:pos="9062"/>
        </w:tabs>
        <w:rPr>
          <w:ins w:id="23" w:author="Ivan Nygaard" w:date="2021-04-07T13:51:00Z"/>
          <w:noProof/>
          <w:lang w:val="en-GB" w:eastAsia="en-GB"/>
        </w:rPr>
      </w:pPr>
      <w:ins w:id="24"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"_Toc68695928"</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hAnsi="Times New Roman" w:cs="Times New Roman"/>
            <w:noProof/>
          </w:rPr>
          <w:t>1. Approche méthodologique globale</w:t>
        </w:r>
        <w:r>
          <w:rPr>
            <w:noProof/>
            <w:webHidden/>
          </w:rPr>
          <w:tab/>
        </w:r>
        <w:r>
          <w:rPr>
            <w:noProof/>
            <w:webHidden/>
          </w:rPr>
          <w:fldChar w:fldCharType="begin"/>
        </w:r>
        <w:r>
          <w:rPr>
            <w:noProof/>
            <w:webHidden/>
          </w:rPr>
          <w:instrText xml:space="preserve"> PAGEREF _Toc68695928 \h </w:instrText>
        </w:r>
      </w:ins>
      <w:r>
        <w:rPr>
          <w:noProof/>
          <w:webHidden/>
        </w:rPr>
      </w:r>
      <w:r>
        <w:rPr>
          <w:noProof/>
          <w:webHidden/>
        </w:rPr>
        <w:fldChar w:fldCharType="separate"/>
      </w:r>
      <w:ins w:id="25" w:author="Ivan Nygaard" w:date="2021-04-07T13:51:00Z">
        <w:r>
          <w:rPr>
            <w:noProof/>
            <w:webHidden/>
          </w:rPr>
          <w:t>1</w:t>
        </w:r>
        <w:r>
          <w:rPr>
            <w:noProof/>
            <w:webHidden/>
          </w:rPr>
          <w:fldChar w:fldCharType="end"/>
        </w:r>
        <w:r w:rsidRPr="004C4C7A">
          <w:rPr>
            <w:rStyle w:val="Lienhypertexte"/>
            <w:noProof/>
          </w:rPr>
          <w:fldChar w:fldCharType="end"/>
        </w:r>
      </w:ins>
    </w:p>
    <w:p w14:paraId="1B74A5FE" w14:textId="6862C765" w:rsidR="008819DE" w:rsidRDefault="008819DE">
      <w:pPr>
        <w:pStyle w:val="TM2"/>
        <w:tabs>
          <w:tab w:val="right" w:leader="dot" w:pos="9062"/>
        </w:tabs>
        <w:rPr>
          <w:ins w:id="26" w:author="Ivan Nygaard" w:date="2021-04-07T13:51:00Z"/>
          <w:noProof/>
          <w:lang w:val="en-GB" w:eastAsia="en-GB"/>
        </w:rPr>
      </w:pPr>
      <w:ins w:id="27"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"_Toc68695929"</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hAnsi="Times New Roman" w:cs="Times New Roman"/>
            <w:noProof/>
          </w:rPr>
          <w:t>1.2. Revue documentaire</w:t>
        </w:r>
        <w:r>
          <w:rPr>
            <w:noProof/>
            <w:webHidden/>
          </w:rPr>
          <w:tab/>
        </w:r>
        <w:r>
          <w:rPr>
            <w:noProof/>
            <w:webHidden/>
          </w:rPr>
          <w:fldChar w:fldCharType="begin"/>
        </w:r>
        <w:r>
          <w:rPr>
            <w:noProof/>
            <w:webHidden/>
          </w:rPr>
          <w:instrText xml:space="preserve"> PAGEREF _Toc68695929 \h </w:instrText>
        </w:r>
      </w:ins>
      <w:r>
        <w:rPr>
          <w:noProof/>
          <w:webHidden/>
        </w:rPr>
      </w:r>
      <w:r>
        <w:rPr>
          <w:noProof/>
          <w:webHidden/>
        </w:rPr>
        <w:fldChar w:fldCharType="separate"/>
      </w:r>
      <w:ins w:id="28" w:author="Ivan Nygaard" w:date="2021-04-07T13:51:00Z">
        <w:r>
          <w:rPr>
            <w:noProof/>
            <w:webHidden/>
          </w:rPr>
          <w:t>1</w:t>
        </w:r>
        <w:r>
          <w:rPr>
            <w:noProof/>
            <w:webHidden/>
          </w:rPr>
          <w:fldChar w:fldCharType="end"/>
        </w:r>
        <w:r w:rsidRPr="004C4C7A">
          <w:rPr>
            <w:rStyle w:val="Lienhypertexte"/>
            <w:noProof/>
          </w:rPr>
          <w:fldChar w:fldCharType="end"/>
        </w:r>
      </w:ins>
    </w:p>
    <w:p w14:paraId="6510D21E" w14:textId="6F4EBA86" w:rsidR="008819DE" w:rsidRDefault="008819DE">
      <w:pPr>
        <w:pStyle w:val="TM3"/>
        <w:rPr>
          <w:ins w:id="29" w:author="Ivan Nygaard" w:date="2021-04-07T13:51:00Z"/>
          <w:noProof/>
          <w:lang w:val="en-GB" w:eastAsia="en-GB"/>
        </w:rPr>
      </w:pPr>
      <w:ins w:id="30"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"_Toc68695930"</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1.1.1. Consultation du site Web de PNUE-DTU : https://tech-action.unepdtu.org</w:t>
        </w:r>
        <w:r>
          <w:rPr>
            <w:noProof/>
            <w:webHidden/>
          </w:rPr>
          <w:tab/>
        </w:r>
        <w:r>
          <w:rPr>
            <w:noProof/>
            <w:webHidden/>
          </w:rPr>
          <w:fldChar w:fldCharType="begin"/>
        </w:r>
        <w:r>
          <w:rPr>
            <w:noProof/>
            <w:webHidden/>
          </w:rPr>
          <w:instrText xml:space="preserve"> PAGEREF _Toc68695930 \h </w:instrText>
        </w:r>
      </w:ins>
      <w:r>
        <w:rPr>
          <w:noProof/>
          <w:webHidden/>
        </w:rPr>
      </w:r>
      <w:r>
        <w:rPr>
          <w:noProof/>
          <w:webHidden/>
        </w:rPr>
        <w:fldChar w:fldCharType="separate"/>
      </w:r>
      <w:ins w:id="31" w:author="Ivan Nygaard" w:date="2021-04-07T13:51:00Z">
        <w:r>
          <w:rPr>
            <w:noProof/>
            <w:webHidden/>
          </w:rPr>
          <w:t>1</w:t>
        </w:r>
        <w:r>
          <w:rPr>
            <w:noProof/>
            <w:webHidden/>
          </w:rPr>
          <w:fldChar w:fldCharType="end"/>
        </w:r>
        <w:r w:rsidRPr="004C4C7A">
          <w:rPr>
            <w:rStyle w:val="Lienhypertexte"/>
            <w:noProof/>
          </w:rPr>
          <w:fldChar w:fldCharType="end"/>
        </w:r>
      </w:ins>
    </w:p>
    <w:p w14:paraId="5159C8BA" w14:textId="5AB8341C" w:rsidR="008819DE" w:rsidRDefault="008819DE">
      <w:pPr>
        <w:pStyle w:val="TM3"/>
        <w:rPr>
          <w:ins w:id="32" w:author="Ivan Nygaard" w:date="2021-04-07T13:51:00Z"/>
          <w:noProof/>
          <w:lang w:val="en-GB" w:eastAsia="en-GB"/>
        </w:rPr>
      </w:pPr>
      <w:ins w:id="33"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"_Toc68695931"</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1.1.2. Consultation documents cadres stratégiques nationaux, sous régionaux et régionaux et autres informations sur les programmes et projets divers</w:t>
        </w:r>
        <w:r>
          <w:rPr>
            <w:noProof/>
            <w:webHidden/>
          </w:rPr>
          <w:tab/>
        </w:r>
        <w:r>
          <w:rPr>
            <w:noProof/>
            <w:webHidden/>
          </w:rPr>
          <w:fldChar w:fldCharType="begin"/>
        </w:r>
        <w:r>
          <w:rPr>
            <w:noProof/>
            <w:webHidden/>
          </w:rPr>
          <w:instrText xml:space="preserve"> PAGEREF _Toc68695931 \h </w:instrText>
        </w:r>
      </w:ins>
      <w:r>
        <w:rPr>
          <w:noProof/>
          <w:webHidden/>
        </w:rPr>
      </w:r>
      <w:r>
        <w:rPr>
          <w:noProof/>
          <w:webHidden/>
        </w:rPr>
        <w:fldChar w:fldCharType="separate"/>
      </w:r>
      <w:ins w:id="34" w:author="Ivan Nygaard" w:date="2021-04-07T13:51:00Z">
        <w:r>
          <w:rPr>
            <w:noProof/>
            <w:webHidden/>
          </w:rPr>
          <w:t>1</w:t>
        </w:r>
        <w:r>
          <w:rPr>
            <w:noProof/>
            <w:webHidden/>
          </w:rPr>
          <w:fldChar w:fldCharType="end"/>
        </w:r>
        <w:r w:rsidRPr="004C4C7A">
          <w:rPr>
            <w:rStyle w:val="Lienhypertexte"/>
            <w:noProof/>
          </w:rPr>
          <w:fldChar w:fldCharType="end"/>
        </w:r>
      </w:ins>
    </w:p>
    <w:p w14:paraId="7C765CC3" w14:textId="774FA96E" w:rsidR="008819DE" w:rsidRDefault="008819DE">
      <w:pPr>
        <w:pStyle w:val="TM2"/>
        <w:tabs>
          <w:tab w:val="right" w:leader="dot" w:pos="9062"/>
        </w:tabs>
        <w:rPr>
          <w:ins w:id="35" w:author="Ivan Nygaard" w:date="2021-04-07T13:51:00Z"/>
          <w:noProof/>
          <w:lang w:val="en-GB" w:eastAsia="en-GB"/>
        </w:rPr>
      </w:pPr>
      <w:ins w:id="36"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"_Toc68695932"</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hAnsi="Times New Roman" w:cs="Times New Roman"/>
            <w:noProof/>
          </w:rPr>
          <w:t>1.3. Consultation des parties prenantes</w:t>
        </w:r>
        <w:r>
          <w:rPr>
            <w:noProof/>
            <w:webHidden/>
          </w:rPr>
          <w:tab/>
        </w:r>
        <w:r>
          <w:rPr>
            <w:noProof/>
            <w:webHidden/>
          </w:rPr>
          <w:fldChar w:fldCharType="begin"/>
        </w:r>
        <w:r>
          <w:rPr>
            <w:noProof/>
            <w:webHidden/>
          </w:rPr>
          <w:instrText xml:space="preserve"> PAGEREF _Toc68695932 \h </w:instrText>
        </w:r>
      </w:ins>
      <w:r>
        <w:rPr>
          <w:noProof/>
          <w:webHidden/>
        </w:rPr>
      </w:r>
      <w:r>
        <w:rPr>
          <w:noProof/>
          <w:webHidden/>
        </w:rPr>
        <w:fldChar w:fldCharType="separate"/>
      </w:r>
      <w:ins w:id="37" w:author="Ivan Nygaard" w:date="2021-04-07T13:51:00Z">
        <w:r>
          <w:rPr>
            <w:noProof/>
            <w:webHidden/>
          </w:rPr>
          <w:t>1</w:t>
        </w:r>
        <w:r>
          <w:rPr>
            <w:noProof/>
            <w:webHidden/>
          </w:rPr>
          <w:fldChar w:fldCharType="end"/>
        </w:r>
        <w:r w:rsidRPr="004C4C7A">
          <w:rPr>
            <w:rStyle w:val="Lienhypertexte"/>
            <w:noProof/>
          </w:rPr>
          <w:fldChar w:fldCharType="end"/>
        </w:r>
      </w:ins>
    </w:p>
    <w:p w14:paraId="63D192D5" w14:textId="03203291" w:rsidR="008819DE" w:rsidRDefault="008819DE">
      <w:pPr>
        <w:pStyle w:val="TM1"/>
        <w:rPr>
          <w:ins w:id="38" w:author="Ivan Nygaard" w:date="2021-04-07T13:51:00Z"/>
          <w:rFonts w:asciiTheme="minorHAnsi" w:hAnsiTheme="minorHAnsi" w:cstheme="minorBidi"/>
          <w:b w:val="0"/>
          <w:bCs w:val="0"/>
          <w:lang w:val="en-GB" w:eastAsia="en-GB"/>
        </w:rPr>
      </w:pPr>
      <w:ins w:id="39" w:author="Ivan Nygaard" w:date="2021-04-07T13:51:00Z">
        <w:r w:rsidRPr="004C4C7A">
          <w:rPr>
            <w:rStyle w:val="Lienhypertexte"/>
          </w:rPr>
          <w:fldChar w:fldCharType="begin"/>
        </w:r>
        <w:r w:rsidRPr="004C4C7A">
          <w:rPr>
            <w:rStyle w:val="Lienhypertexte"/>
          </w:rPr>
          <w:instrText xml:space="preserve"> </w:instrText>
        </w:r>
        <w:r>
          <w:instrText>HYPERLINK \l "_Toc68695933"</w:instrText>
        </w:r>
        <w:r w:rsidRPr="004C4C7A">
          <w:rPr>
            <w:rStyle w:val="Lienhypertexte"/>
          </w:rPr>
          <w:instrText xml:space="preserve"> </w:instrText>
        </w:r>
        <w:r w:rsidRPr="004C4C7A">
          <w:rPr>
            <w:rStyle w:val="Lienhypertexte"/>
          </w:rPr>
          <w:fldChar w:fldCharType="separate"/>
        </w:r>
        <w:r w:rsidRPr="004C4C7A">
          <w:rPr>
            <w:rStyle w:val="Lienhypertexte"/>
          </w:rPr>
          <w:t>2. Secteur Agriculture</w:t>
        </w:r>
        <w:r>
          <w:rPr>
            <w:webHidden/>
          </w:rPr>
          <w:tab/>
        </w:r>
        <w:r>
          <w:rPr>
            <w:webHidden/>
          </w:rPr>
          <w:fldChar w:fldCharType="begin"/>
        </w:r>
        <w:r>
          <w:rPr>
            <w:webHidden/>
          </w:rPr>
          <w:instrText xml:space="preserve"> PAGEREF _Toc68695933 \h </w:instrText>
        </w:r>
      </w:ins>
      <w:r>
        <w:rPr>
          <w:webHidden/>
        </w:rPr>
      </w:r>
      <w:r>
        <w:rPr>
          <w:webHidden/>
        </w:rPr>
        <w:fldChar w:fldCharType="separate"/>
      </w:r>
      <w:ins w:id="40" w:author="Ivan Nygaard" w:date="2021-04-07T13:51:00Z">
        <w:r>
          <w:rPr>
            <w:webHidden/>
          </w:rPr>
          <w:t>4</w:t>
        </w:r>
        <w:r>
          <w:rPr>
            <w:webHidden/>
          </w:rPr>
          <w:fldChar w:fldCharType="end"/>
        </w:r>
        <w:r w:rsidRPr="004C4C7A">
          <w:rPr>
            <w:rStyle w:val="Lienhypertexte"/>
          </w:rPr>
          <w:fldChar w:fldCharType="end"/>
        </w:r>
      </w:ins>
    </w:p>
    <w:p w14:paraId="79FAE817" w14:textId="18D5FEC4" w:rsidR="008819DE" w:rsidRDefault="008819DE">
      <w:pPr>
        <w:pStyle w:val="TM2"/>
        <w:tabs>
          <w:tab w:val="right" w:leader="dot" w:pos="9062"/>
        </w:tabs>
        <w:rPr>
          <w:ins w:id="41" w:author="Ivan Nygaard" w:date="2021-04-07T13:51:00Z"/>
          <w:noProof/>
          <w:lang w:val="en-GB" w:eastAsia="en-GB"/>
        </w:rPr>
      </w:pPr>
      <w:ins w:id="42"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"_Toc68695934"</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hAnsi="Times New Roman" w:cs="Times New Roman"/>
            <w:noProof/>
          </w:rPr>
          <w:t>2.1. Vision/Objectifs principaux visés pour le transfert et la diffusion des technologies</w:t>
        </w:r>
        <w:r>
          <w:rPr>
            <w:noProof/>
            <w:webHidden/>
          </w:rPr>
          <w:tab/>
        </w:r>
        <w:r>
          <w:rPr>
            <w:noProof/>
            <w:webHidden/>
          </w:rPr>
          <w:fldChar w:fldCharType="begin"/>
        </w:r>
        <w:r>
          <w:rPr>
            <w:noProof/>
            <w:webHidden/>
          </w:rPr>
          <w:instrText xml:space="preserve"> PAGEREF _Toc68695934 \h </w:instrText>
        </w:r>
      </w:ins>
      <w:r>
        <w:rPr>
          <w:noProof/>
          <w:webHidden/>
        </w:rPr>
      </w:r>
      <w:r>
        <w:rPr>
          <w:noProof/>
          <w:webHidden/>
        </w:rPr>
        <w:fldChar w:fldCharType="separate"/>
      </w:r>
      <w:ins w:id="43" w:author="Ivan Nygaard" w:date="2021-04-07T13:51:00Z">
        <w:r>
          <w:rPr>
            <w:noProof/>
            <w:webHidden/>
          </w:rPr>
          <w:t>4</w:t>
        </w:r>
        <w:r>
          <w:rPr>
            <w:noProof/>
            <w:webHidden/>
          </w:rPr>
          <w:fldChar w:fldCharType="end"/>
        </w:r>
        <w:r w:rsidRPr="004C4C7A">
          <w:rPr>
            <w:rStyle w:val="Lienhypertexte"/>
            <w:noProof/>
          </w:rPr>
          <w:fldChar w:fldCharType="end"/>
        </w:r>
      </w:ins>
    </w:p>
    <w:p w14:paraId="29A6BE15" w14:textId="0BEB5686" w:rsidR="008819DE" w:rsidRDefault="008819DE">
      <w:pPr>
        <w:pStyle w:val="TM2"/>
        <w:tabs>
          <w:tab w:val="right" w:leader="dot" w:pos="9062"/>
        </w:tabs>
        <w:rPr>
          <w:ins w:id="44" w:author="Ivan Nygaard" w:date="2021-04-07T13:51:00Z"/>
          <w:noProof/>
          <w:lang w:val="en-GB" w:eastAsia="en-GB"/>
        </w:rPr>
      </w:pPr>
      <w:ins w:id="45"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"_Toc68695935"</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hAnsi="Times New Roman" w:cs="Times New Roman"/>
            <w:noProof/>
          </w:rPr>
          <w:t>2.2. Catégorisation des technologies</w:t>
        </w:r>
        <w:r>
          <w:rPr>
            <w:noProof/>
            <w:webHidden/>
          </w:rPr>
          <w:tab/>
        </w:r>
        <w:r>
          <w:rPr>
            <w:noProof/>
            <w:webHidden/>
          </w:rPr>
          <w:fldChar w:fldCharType="begin"/>
        </w:r>
        <w:r>
          <w:rPr>
            <w:noProof/>
            <w:webHidden/>
          </w:rPr>
          <w:instrText xml:space="preserve"> PAGEREF _Toc68695935 \h </w:instrText>
        </w:r>
      </w:ins>
      <w:r>
        <w:rPr>
          <w:noProof/>
          <w:webHidden/>
        </w:rPr>
      </w:r>
      <w:r>
        <w:rPr>
          <w:noProof/>
          <w:webHidden/>
        </w:rPr>
        <w:fldChar w:fldCharType="separate"/>
      </w:r>
      <w:ins w:id="46" w:author="Ivan Nygaard" w:date="2021-04-07T13:51:00Z">
        <w:r>
          <w:rPr>
            <w:noProof/>
            <w:webHidden/>
          </w:rPr>
          <w:t>5</w:t>
        </w:r>
        <w:r>
          <w:rPr>
            <w:noProof/>
            <w:webHidden/>
          </w:rPr>
          <w:fldChar w:fldCharType="end"/>
        </w:r>
        <w:r w:rsidRPr="004C4C7A">
          <w:rPr>
            <w:rStyle w:val="Lienhypertexte"/>
            <w:noProof/>
          </w:rPr>
          <w:fldChar w:fldCharType="end"/>
        </w:r>
      </w:ins>
    </w:p>
    <w:p w14:paraId="7CD6EBB0" w14:textId="53EF8686" w:rsidR="008819DE" w:rsidRDefault="008819DE">
      <w:pPr>
        <w:pStyle w:val="TM2"/>
        <w:tabs>
          <w:tab w:val="right" w:leader="dot" w:pos="9062"/>
        </w:tabs>
        <w:rPr>
          <w:ins w:id="47" w:author="Ivan Nygaard" w:date="2021-04-07T13:51:00Z"/>
          <w:noProof/>
          <w:lang w:val="en-GB" w:eastAsia="en-GB"/>
        </w:rPr>
      </w:pPr>
      <w:ins w:id="48"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"_Toc68695936"</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hAnsi="Times New Roman" w:cs="Times New Roman"/>
            <w:noProof/>
          </w:rPr>
          <w:t>2.3. Analyse des barrières et mesures du Système d’irrigation goutte à goutte</w:t>
        </w:r>
        <w:r>
          <w:rPr>
            <w:noProof/>
            <w:webHidden/>
          </w:rPr>
          <w:tab/>
        </w:r>
        <w:r>
          <w:rPr>
            <w:noProof/>
            <w:webHidden/>
          </w:rPr>
          <w:fldChar w:fldCharType="begin"/>
        </w:r>
        <w:r>
          <w:rPr>
            <w:noProof/>
            <w:webHidden/>
          </w:rPr>
          <w:instrText xml:space="preserve"> PAGEREF _Toc68695936 \h </w:instrText>
        </w:r>
      </w:ins>
      <w:r>
        <w:rPr>
          <w:noProof/>
          <w:webHidden/>
        </w:rPr>
      </w:r>
      <w:r>
        <w:rPr>
          <w:noProof/>
          <w:webHidden/>
        </w:rPr>
        <w:fldChar w:fldCharType="separate"/>
      </w:r>
      <w:ins w:id="49" w:author="Ivan Nygaard" w:date="2021-04-07T13:51:00Z">
        <w:r>
          <w:rPr>
            <w:noProof/>
            <w:webHidden/>
          </w:rPr>
          <w:t>6</w:t>
        </w:r>
        <w:r>
          <w:rPr>
            <w:noProof/>
            <w:webHidden/>
          </w:rPr>
          <w:fldChar w:fldCharType="end"/>
        </w:r>
        <w:r w:rsidRPr="004C4C7A">
          <w:rPr>
            <w:rStyle w:val="Lienhypertexte"/>
            <w:noProof/>
          </w:rPr>
          <w:fldChar w:fldCharType="end"/>
        </w:r>
      </w:ins>
    </w:p>
    <w:p w14:paraId="5C1CCAC1" w14:textId="744DE80B" w:rsidR="008819DE" w:rsidRDefault="008819DE">
      <w:pPr>
        <w:pStyle w:val="TM3"/>
        <w:rPr>
          <w:ins w:id="50" w:author="Ivan Nygaard" w:date="2021-04-07T13:51:00Z"/>
          <w:noProof/>
          <w:lang w:val="en-GB" w:eastAsia="en-GB"/>
        </w:rPr>
      </w:pPr>
      <w:ins w:id="51"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"_Toc68695937"</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2.3.1. Description générale de la technologie d’irrigation goutte à goutte</w:t>
        </w:r>
        <w:r>
          <w:rPr>
            <w:noProof/>
            <w:webHidden/>
          </w:rPr>
          <w:tab/>
        </w:r>
        <w:r>
          <w:rPr>
            <w:noProof/>
            <w:webHidden/>
          </w:rPr>
          <w:fldChar w:fldCharType="begin"/>
        </w:r>
        <w:r>
          <w:rPr>
            <w:noProof/>
            <w:webHidden/>
          </w:rPr>
          <w:instrText xml:space="preserve"> PAGEREF _Toc68695937 \h </w:instrText>
        </w:r>
      </w:ins>
      <w:r>
        <w:rPr>
          <w:noProof/>
          <w:webHidden/>
        </w:rPr>
      </w:r>
      <w:r>
        <w:rPr>
          <w:noProof/>
          <w:webHidden/>
        </w:rPr>
        <w:fldChar w:fldCharType="separate"/>
      </w:r>
      <w:ins w:id="52" w:author="Ivan Nygaard" w:date="2021-04-07T13:51:00Z">
        <w:r>
          <w:rPr>
            <w:noProof/>
            <w:webHidden/>
          </w:rPr>
          <w:t>6</w:t>
        </w:r>
        <w:r>
          <w:rPr>
            <w:noProof/>
            <w:webHidden/>
          </w:rPr>
          <w:fldChar w:fldCharType="end"/>
        </w:r>
        <w:r w:rsidRPr="004C4C7A">
          <w:rPr>
            <w:rStyle w:val="Lienhypertexte"/>
            <w:noProof/>
          </w:rPr>
          <w:fldChar w:fldCharType="end"/>
        </w:r>
      </w:ins>
    </w:p>
    <w:p w14:paraId="579B25DA" w14:textId="0E12ABB3" w:rsidR="008819DE" w:rsidRDefault="008819DE">
      <w:pPr>
        <w:pStyle w:val="TM4"/>
        <w:tabs>
          <w:tab w:val="right" w:leader="dot" w:pos="9062"/>
        </w:tabs>
        <w:rPr>
          <w:ins w:id="53" w:author="Ivan Nygaard" w:date="2021-04-07T13:51:00Z"/>
          <w:rFonts w:eastAsiaTheme="minorEastAsia"/>
          <w:noProof/>
          <w:lang w:val="en-GB" w:eastAsia="en-GB"/>
        </w:rPr>
      </w:pPr>
      <w:ins w:id="54"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"_Toc68695938"</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hAnsi="Times New Roman" w:cs="Times New Roman"/>
            <w:noProof/>
            <w:lang w:eastAsia="fr-FR"/>
          </w:rPr>
          <w:t>2.3.1.1. Principes du goutte à goutte</w:t>
        </w:r>
        <w:r>
          <w:rPr>
            <w:noProof/>
            <w:webHidden/>
          </w:rPr>
          <w:tab/>
        </w:r>
        <w:r>
          <w:rPr>
            <w:noProof/>
            <w:webHidden/>
          </w:rPr>
          <w:fldChar w:fldCharType="begin"/>
        </w:r>
        <w:r>
          <w:rPr>
            <w:noProof/>
            <w:webHidden/>
          </w:rPr>
          <w:instrText xml:space="preserve"> PAGEREF _Toc68695938 \h </w:instrText>
        </w:r>
      </w:ins>
      <w:r>
        <w:rPr>
          <w:noProof/>
          <w:webHidden/>
        </w:rPr>
      </w:r>
      <w:r>
        <w:rPr>
          <w:noProof/>
          <w:webHidden/>
        </w:rPr>
        <w:fldChar w:fldCharType="separate"/>
      </w:r>
      <w:ins w:id="55" w:author="Ivan Nygaard" w:date="2021-04-07T13:51:00Z">
        <w:r>
          <w:rPr>
            <w:noProof/>
            <w:webHidden/>
          </w:rPr>
          <w:t>6</w:t>
        </w:r>
        <w:r>
          <w:rPr>
            <w:noProof/>
            <w:webHidden/>
          </w:rPr>
          <w:fldChar w:fldCharType="end"/>
        </w:r>
        <w:r w:rsidRPr="004C4C7A">
          <w:rPr>
            <w:rStyle w:val="Lienhypertexte"/>
            <w:noProof/>
          </w:rPr>
          <w:fldChar w:fldCharType="end"/>
        </w:r>
      </w:ins>
    </w:p>
    <w:p w14:paraId="760810EE" w14:textId="696D374D" w:rsidR="008819DE" w:rsidRDefault="008819DE">
      <w:pPr>
        <w:pStyle w:val="TM4"/>
        <w:tabs>
          <w:tab w:val="right" w:leader="dot" w:pos="9062"/>
        </w:tabs>
        <w:rPr>
          <w:ins w:id="56" w:author="Ivan Nygaard" w:date="2021-04-07T13:51:00Z"/>
          <w:rFonts w:eastAsiaTheme="minorEastAsia"/>
          <w:noProof/>
          <w:lang w:val="en-GB" w:eastAsia="en-GB"/>
        </w:rPr>
      </w:pPr>
      <w:ins w:id="57"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"_Toc68695939"</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hAnsi="Times New Roman" w:cs="Times New Roman"/>
            <w:noProof/>
          </w:rPr>
          <w:t>2.3.1.2. Description des éléments du système goutte à goutte</w:t>
        </w:r>
        <w:r>
          <w:rPr>
            <w:noProof/>
            <w:webHidden/>
          </w:rPr>
          <w:tab/>
        </w:r>
        <w:r>
          <w:rPr>
            <w:noProof/>
            <w:webHidden/>
          </w:rPr>
          <w:fldChar w:fldCharType="begin"/>
        </w:r>
        <w:r>
          <w:rPr>
            <w:noProof/>
            <w:webHidden/>
          </w:rPr>
          <w:instrText xml:space="preserve"> PAGEREF _Toc68695939 \h </w:instrText>
        </w:r>
      </w:ins>
      <w:r>
        <w:rPr>
          <w:noProof/>
          <w:webHidden/>
        </w:rPr>
      </w:r>
      <w:r>
        <w:rPr>
          <w:noProof/>
          <w:webHidden/>
        </w:rPr>
        <w:fldChar w:fldCharType="separate"/>
      </w:r>
      <w:ins w:id="58" w:author="Ivan Nygaard" w:date="2021-04-07T13:51:00Z">
        <w:r>
          <w:rPr>
            <w:noProof/>
            <w:webHidden/>
          </w:rPr>
          <w:t>6</w:t>
        </w:r>
        <w:r>
          <w:rPr>
            <w:noProof/>
            <w:webHidden/>
          </w:rPr>
          <w:fldChar w:fldCharType="end"/>
        </w:r>
        <w:r w:rsidRPr="004C4C7A">
          <w:rPr>
            <w:rStyle w:val="Lienhypertexte"/>
            <w:noProof/>
          </w:rPr>
          <w:fldChar w:fldCharType="end"/>
        </w:r>
      </w:ins>
    </w:p>
    <w:p w14:paraId="2E7E7A84" w14:textId="08D96043" w:rsidR="008819DE" w:rsidRDefault="008819DE">
      <w:pPr>
        <w:pStyle w:val="TM3"/>
        <w:rPr>
          <w:ins w:id="59" w:author="Ivan Nygaard" w:date="2021-04-07T13:51:00Z"/>
          <w:noProof/>
          <w:lang w:val="en-GB" w:eastAsia="en-GB"/>
        </w:rPr>
      </w:pPr>
      <w:ins w:id="60"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"_Toc68695940"</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2.3.2. Analyse des barrières pour Système d’irrigation goutte à goutte</w:t>
        </w:r>
        <w:r>
          <w:rPr>
            <w:noProof/>
            <w:webHidden/>
          </w:rPr>
          <w:tab/>
        </w:r>
        <w:r>
          <w:rPr>
            <w:noProof/>
            <w:webHidden/>
          </w:rPr>
          <w:fldChar w:fldCharType="begin"/>
        </w:r>
        <w:r>
          <w:rPr>
            <w:noProof/>
            <w:webHidden/>
          </w:rPr>
          <w:instrText xml:space="preserve"> PAGEREF _Toc68695940 \h </w:instrText>
        </w:r>
      </w:ins>
      <w:r>
        <w:rPr>
          <w:noProof/>
          <w:webHidden/>
        </w:rPr>
      </w:r>
      <w:r>
        <w:rPr>
          <w:noProof/>
          <w:webHidden/>
        </w:rPr>
        <w:fldChar w:fldCharType="separate"/>
      </w:r>
      <w:ins w:id="61" w:author="Ivan Nygaard" w:date="2021-04-07T13:51:00Z">
        <w:r>
          <w:rPr>
            <w:noProof/>
            <w:webHidden/>
          </w:rPr>
          <w:t>10</w:t>
        </w:r>
        <w:r>
          <w:rPr>
            <w:noProof/>
            <w:webHidden/>
          </w:rPr>
          <w:fldChar w:fldCharType="end"/>
        </w:r>
        <w:r w:rsidRPr="004C4C7A">
          <w:rPr>
            <w:rStyle w:val="Lienhypertexte"/>
            <w:noProof/>
          </w:rPr>
          <w:fldChar w:fldCharType="end"/>
        </w:r>
      </w:ins>
    </w:p>
    <w:p w14:paraId="452EDDC3" w14:textId="10C066B3" w:rsidR="008819DE" w:rsidRDefault="008819DE">
      <w:pPr>
        <w:pStyle w:val="TM4"/>
        <w:tabs>
          <w:tab w:val="right" w:leader="dot" w:pos="9062"/>
        </w:tabs>
        <w:rPr>
          <w:ins w:id="62" w:author="Ivan Nygaard" w:date="2021-04-07T13:51:00Z"/>
          <w:rFonts w:eastAsiaTheme="minorEastAsia"/>
          <w:noProof/>
          <w:lang w:val="en-GB" w:eastAsia="en-GB"/>
        </w:rPr>
      </w:pPr>
      <w:ins w:id="63"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"_Toc68695941"</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2.3.2.1. Barrières financières et économiques</w:t>
        </w:r>
        <w:r>
          <w:rPr>
            <w:noProof/>
            <w:webHidden/>
          </w:rPr>
          <w:tab/>
        </w:r>
        <w:r>
          <w:rPr>
            <w:noProof/>
            <w:webHidden/>
          </w:rPr>
          <w:fldChar w:fldCharType="begin"/>
        </w:r>
        <w:r>
          <w:rPr>
            <w:noProof/>
            <w:webHidden/>
          </w:rPr>
          <w:instrText xml:space="preserve"> PAGEREF _Toc68695941 \h </w:instrText>
        </w:r>
      </w:ins>
      <w:r>
        <w:rPr>
          <w:noProof/>
          <w:webHidden/>
        </w:rPr>
      </w:r>
      <w:r>
        <w:rPr>
          <w:noProof/>
          <w:webHidden/>
        </w:rPr>
        <w:fldChar w:fldCharType="separate"/>
      </w:r>
      <w:ins w:id="64" w:author="Ivan Nygaard" w:date="2021-04-07T13:51:00Z">
        <w:r>
          <w:rPr>
            <w:noProof/>
            <w:webHidden/>
          </w:rPr>
          <w:t>10</w:t>
        </w:r>
        <w:r>
          <w:rPr>
            <w:noProof/>
            <w:webHidden/>
          </w:rPr>
          <w:fldChar w:fldCharType="end"/>
        </w:r>
        <w:r w:rsidRPr="004C4C7A">
          <w:rPr>
            <w:rStyle w:val="Lienhypertexte"/>
            <w:noProof/>
          </w:rPr>
          <w:fldChar w:fldCharType="end"/>
        </w:r>
      </w:ins>
    </w:p>
    <w:p w14:paraId="31FE6A71" w14:textId="49FB7C79" w:rsidR="008819DE" w:rsidRDefault="008819DE">
      <w:pPr>
        <w:pStyle w:val="TM4"/>
        <w:tabs>
          <w:tab w:val="right" w:leader="dot" w:pos="9062"/>
        </w:tabs>
        <w:rPr>
          <w:ins w:id="65" w:author="Ivan Nygaard" w:date="2021-04-07T13:51:00Z"/>
          <w:rFonts w:eastAsiaTheme="minorEastAsia"/>
          <w:noProof/>
          <w:lang w:val="en-GB" w:eastAsia="en-GB"/>
        </w:rPr>
      </w:pPr>
      <w:ins w:id="66"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"_Toc68695942"</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2.3.2.2. Barrières non financières</w:t>
        </w:r>
        <w:r>
          <w:rPr>
            <w:noProof/>
            <w:webHidden/>
          </w:rPr>
          <w:tab/>
        </w:r>
        <w:r>
          <w:rPr>
            <w:noProof/>
            <w:webHidden/>
          </w:rPr>
          <w:fldChar w:fldCharType="begin"/>
        </w:r>
        <w:r>
          <w:rPr>
            <w:noProof/>
            <w:webHidden/>
          </w:rPr>
          <w:instrText xml:space="preserve"> PAGEREF _Toc68695942 \h </w:instrText>
        </w:r>
      </w:ins>
      <w:r>
        <w:rPr>
          <w:noProof/>
          <w:webHidden/>
        </w:rPr>
      </w:r>
      <w:r>
        <w:rPr>
          <w:noProof/>
          <w:webHidden/>
        </w:rPr>
        <w:fldChar w:fldCharType="separate"/>
      </w:r>
      <w:ins w:id="67" w:author="Ivan Nygaard" w:date="2021-04-07T13:51:00Z">
        <w:r>
          <w:rPr>
            <w:noProof/>
            <w:webHidden/>
          </w:rPr>
          <w:t>11</w:t>
        </w:r>
        <w:r>
          <w:rPr>
            <w:noProof/>
            <w:webHidden/>
          </w:rPr>
          <w:fldChar w:fldCharType="end"/>
        </w:r>
        <w:r w:rsidRPr="004C4C7A">
          <w:rPr>
            <w:rStyle w:val="Lienhypertexte"/>
            <w:noProof/>
          </w:rPr>
          <w:fldChar w:fldCharType="end"/>
        </w:r>
      </w:ins>
    </w:p>
    <w:p w14:paraId="08463A69" w14:textId="793A014D" w:rsidR="008819DE" w:rsidRDefault="008819DE">
      <w:pPr>
        <w:pStyle w:val="TM3"/>
        <w:rPr>
          <w:ins w:id="68" w:author="Ivan Nygaard" w:date="2021-04-07T13:51:00Z"/>
          <w:noProof/>
          <w:lang w:val="en-GB" w:eastAsia="en-GB"/>
        </w:rPr>
      </w:pPr>
      <w:ins w:id="69"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"_Toc68695943"</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2.3.3. Mesures identifiées</w:t>
        </w:r>
        <w:r>
          <w:rPr>
            <w:noProof/>
            <w:webHidden/>
          </w:rPr>
          <w:tab/>
        </w:r>
        <w:r>
          <w:rPr>
            <w:noProof/>
            <w:webHidden/>
          </w:rPr>
          <w:fldChar w:fldCharType="begin"/>
        </w:r>
        <w:r>
          <w:rPr>
            <w:noProof/>
            <w:webHidden/>
          </w:rPr>
          <w:instrText xml:space="preserve"> PAGEREF _Toc68695943 \h </w:instrText>
        </w:r>
      </w:ins>
      <w:r>
        <w:rPr>
          <w:noProof/>
          <w:webHidden/>
        </w:rPr>
      </w:r>
      <w:r>
        <w:rPr>
          <w:noProof/>
          <w:webHidden/>
        </w:rPr>
        <w:fldChar w:fldCharType="separate"/>
      </w:r>
      <w:ins w:id="70" w:author="Ivan Nygaard" w:date="2021-04-07T13:51:00Z">
        <w:r>
          <w:rPr>
            <w:noProof/>
            <w:webHidden/>
          </w:rPr>
          <w:t>11</w:t>
        </w:r>
        <w:r>
          <w:rPr>
            <w:noProof/>
            <w:webHidden/>
          </w:rPr>
          <w:fldChar w:fldCharType="end"/>
        </w:r>
        <w:r w:rsidRPr="004C4C7A">
          <w:rPr>
            <w:rStyle w:val="Lienhypertexte"/>
            <w:noProof/>
          </w:rPr>
          <w:fldChar w:fldCharType="end"/>
        </w:r>
      </w:ins>
    </w:p>
    <w:p w14:paraId="093B7AF5" w14:textId="251C5CB8" w:rsidR="008819DE" w:rsidRDefault="008819DE">
      <w:pPr>
        <w:pStyle w:val="TM4"/>
        <w:tabs>
          <w:tab w:val="right" w:leader="dot" w:pos="9062"/>
        </w:tabs>
        <w:rPr>
          <w:ins w:id="71" w:author="Ivan Nygaard" w:date="2021-04-07T13:51:00Z"/>
          <w:rFonts w:eastAsiaTheme="minorEastAsia"/>
          <w:noProof/>
          <w:lang w:val="en-GB" w:eastAsia="en-GB"/>
        </w:rPr>
      </w:pPr>
      <w:ins w:id="72"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"_Toc68695944"</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2.3.3.1. Mesures financières et économiques</w:t>
        </w:r>
        <w:r>
          <w:rPr>
            <w:noProof/>
            <w:webHidden/>
          </w:rPr>
          <w:tab/>
        </w:r>
        <w:r>
          <w:rPr>
            <w:noProof/>
            <w:webHidden/>
          </w:rPr>
          <w:fldChar w:fldCharType="begin"/>
        </w:r>
        <w:r>
          <w:rPr>
            <w:noProof/>
            <w:webHidden/>
          </w:rPr>
          <w:instrText xml:space="preserve"> PAGEREF _Toc68695944 \h </w:instrText>
        </w:r>
      </w:ins>
      <w:r>
        <w:rPr>
          <w:noProof/>
          <w:webHidden/>
        </w:rPr>
      </w:r>
      <w:r>
        <w:rPr>
          <w:noProof/>
          <w:webHidden/>
        </w:rPr>
        <w:fldChar w:fldCharType="separate"/>
      </w:r>
      <w:ins w:id="73" w:author="Ivan Nygaard" w:date="2021-04-07T13:51:00Z">
        <w:r>
          <w:rPr>
            <w:noProof/>
            <w:webHidden/>
          </w:rPr>
          <w:t>11</w:t>
        </w:r>
        <w:r>
          <w:rPr>
            <w:noProof/>
            <w:webHidden/>
          </w:rPr>
          <w:fldChar w:fldCharType="end"/>
        </w:r>
        <w:r w:rsidRPr="004C4C7A">
          <w:rPr>
            <w:rStyle w:val="Lienhypertexte"/>
            <w:noProof/>
          </w:rPr>
          <w:fldChar w:fldCharType="end"/>
        </w:r>
      </w:ins>
    </w:p>
    <w:p w14:paraId="49E8ADF1" w14:textId="357199FE" w:rsidR="008819DE" w:rsidRDefault="008819DE">
      <w:pPr>
        <w:pStyle w:val="TM4"/>
        <w:tabs>
          <w:tab w:val="right" w:leader="dot" w:pos="9062"/>
        </w:tabs>
        <w:rPr>
          <w:ins w:id="74" w:author="Ivan Nygaard" w:date="2021-04-07T13:51:00Z"/>
          <w:rFonts w:eastAsiaTheme="minorEastAsia"/>
          <w:noProof/>
          <w:lang w:val="en-GB" w:eastAsia="en-GB"/>
        </w:rPr>
      </w:pPr>
      <w:ins w:id="75"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"_Toc68695945"</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 xml:space="preserve">2.3.3.2. Mesures </w:t>
        </w:r>
        <w:r w:rsidRPr="004C4C7A">
          <w:rPr>
            <w:rStyle w:val="Lienhypertexte"/>
            <w:rFonts w:ascii="Times New Roman" w:hAnsi="Times New Roman" w:cs="Times New Roman"/>
            <w:noProof/>
          </w:rPr>
          <w:t>non financières</w:t>
        </w:r>
        <w:r>
          <w:rPr>
            <w:noProof/>
            <w:webHidden/>
          </w:rPr>
          <w:tab/>
        </w:r>
        <w:r>
          <w:rPr>
            <w:noProof/>
            <w:webHidden/>
          </w:rPr>
          <w:fldChar w:fldCharType="begin"/>
        </w:r>
        <w:r>
          <w:rPr>
            <w:noProof/>
            <w:webHidden/>
          </w:rPr>
          <w:instrText xml:space="preserve"> PAGEREF _Toc68695945 \h </w:instrText>
        </w:r>
      </w:ins>
      <w:r>
        <w:rPr>
          <w:noProof/>
          <w:webHidden/>
        </w:rPr>
      </w:r>
      <w:r>
        <w:rPr>
          <w:noProof/>
          <w:webHidden/>
        </w:rPr>
        <w:fldChar w:fldCharType="separate"/>
      </w:r>
      <w:ins w:id="76" w:author="Ivan Nygaard" w:date="2021-04-07T13:51:00Z">
        <w:r>
          <w:rPr>
            <w:noProof/>
            <w:webHidden/>
          </w:rPr>
          <w:t>12</w:t>
        </w:r>
        <w:r>
          <w:rPr>
            <w:noProof/>
            <w:webHidden/>
          </w:rPr>
          <w:fldChar w:fldCharType="end"/>
        </w:r>
        <w:r w:rsidRPr="004C4C7A">
          <w:rPr>
            <w:rStyle w:val="Lienhypertexte"/>
            <w:noProof/>
          </w:rPr>
          <w:fldChar w:fldCharType="end"/>
        </w:r>
      </w:ins>
    </w:p>
    <w:p w14:paraId="7E65E571" w14:textId="1BF4DE20" w:rsidR="008819DE" w:rsidRDefault="008819DE">
      <w:pPr>
        <w:pStyle w:val="TM2"/>
        <w:tabs>
          <w:tab w:val="right" w:leader="dot" w:pos="9062"/>
        </w:tabs>
        <w:rPr>
          <w:ins w:id="77" w:author="Ivan Nygaard" w:date="2021-04-07T13:51:00Z"/>
          <w:noProof/>
          <w:lang w:val="en-GB" w:eastAsia="en-GB"/>
        </w:rPr>
      </w:pPr>
      <w:ins w:id="78"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"_Toc68695946"</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 xml:space="preserve">2.4. </w:t>
        </w:r>
        <w:r w:rsidRPr="004C4C7A">
          <w:rPr>
            <w:rStyle w:val="Lienhypertexte"/>
            <w:rFonts w:ascii="Times New Roman" w:hAnsi="Times New Roman" w:cs="Times New Roman"/>
            <w:noProof/>
          </w:rPr>
          <w:t>Analyse des barrières et mesures favorables au déploiement de la fabrication des</w:t>
        </w:r>
        <w:r w:rsidRPr="004C4C7A">
          <w:rPr>
            <w:rStyle w:val="Lienhypertexte"/>
            <w:rFonts w:ascii="Times New Roman" w:eastAsia="Times New Roman" w:hAnsi="Times New Roman" w:cs="Times New Roman"/>
            <w:noProof/>
          </w:rPr>
          <w:t xml:space="preserve"> blocs multi nutritionnels densifiés</w:t>
        </w:r>
        <w:r>
          <w:rPr>
            <w:noProof/>
            <w:webHidden/>
          </w:rPr>
          <w:tab/>
        </w:r>
        <w:r>
          <w:rPr>
            <w:noProof/>
            <w:webHidden/>
          </w:rPr>
          <w:fldChar w:fldCharType="begin"/>
        </w:r>
        <w:r>
          <w:rPr>
            <w:noProof/>
            <w:webHidden/>
          </w:rPr>
          <w:instrText xml:space="preserve"> PAGEREF _Toc68695946 \h </w:instrText>
        </w:r>
      </w:ins>
      <w:r>
        <w:rPr>
          <w:noProof/>
          <w:webHidden/>
        </w:rPr>
      </w:r>
      <w:r>
        <w:rPr>
          <w:noProof/>
          <w:webHidden/>
        </w:rPr>
        <w:fldChar w:fldCharType="separate"/>
      </w:r>
      <w:ins w:id="79" w:author="Ivan Nygaard" w:date="2021-04-07T13:51:00Z">
        <w:r>
          <w:rPr>
            <w:noProof/>
            <w:webHidden/>
          </w:rPr>
          <w:t>13</w:t>
        </w:r>
        <w:r>
          <w:rPr>
            <w:noProof/>
            <w:webHidden/>
          </w:rPr>
          <w:fldChar w:fldCharType="end"/>
        </w:r>
        <w:r w:rsidRPr="004C4C7A">
          <w:rPr>
            <w:rStyle w:val="Lienhypertexte"/>
            <w:noProof/>
          </w:rPr>
          <w:fldChar w:fldCharType="end"/>
        </w:r>
      </w:ins>
    </w:p>
    <w:p w14:paraId="262019A9" w14:textId="435AE64B" w:rsidR="008819DE" w:rsidRDefault="008819DE">
      <w:pPr>
        <w:pStyle w:val="TM3"/>
        <w:rPr>
          <w:ins w:id="80" w:author="Ivan Nygaard" w:date="2021-04-07T13:51:00Z"/>
          <w:noProof/>
          <w:lang w:val="en-GB" w:eastAsia="en-GB"/>
        </w:rPr>
      </w:pPr>
      <w:ins w:id="81"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"_Toc68695947"</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2.4.1. Description générale de la technologie de la fabrication des blocs multi nutritionnels</w:t>
        </w:r>
        <w:r>
          <w:rPr>
            <w:noProof/>
            <w:webHidden/>
          </w:rPr>
          <w:tab/>
        </w:r>
        <w:r>
          <w:rPr>
            <w:noProof/>
            <w:webHidden/>
          </w:rPr>
          <w:fldChar w:fldCharType="begin"/>
        </w:r>
        <w:r>
          <w:rPr>
            <w:noProof/>
            <w:webHidden/>
          </w:rPr>
          <w:instrText xml:space="preserve"> PAGEREF _Toc68695947 \h </w:instrText>
        </w:r>
      </w:ins>
      <w:r>
        <w:rPr>
          <w:noProof/>
          <w:webHidden/>
        </w:rPr>
      </w:r>
      <w:r>
        <w:rPr>
          <w:noProof/>
          <w:webHidden/>
        </w:rPr>
        <w:fldChar w:fldCharType="separate"/>
      </w:r>
      <w:ins w:id="82" w:author="Ivan Nygaard" w:date="2021-04-07T13:51:00Z">
        <w:r>
          <w:rPr>
            <w:noProof/>
            <w:webHidden/>
          </w:rPr>
          <w:t>13</w:t>
        </w:r>
        <w:r>
          <w:rPr>
            <w:noProof/>
            <w:webHidden/>
          </w:rPr>
          <w:fldChar w:fldCharType="end"/>
        </w:r>
        <w:r w:rsidRPr="004C4C7A">
          <w:rPr>
            <w:rStyle w:val="Lienhypertexte"/>
            <w:noProof/>
          </w:rPr>
          <w:fldChar w:fldCharType="end"/>
        </w:r>
      </w:ins>
    </w:p>
    <w:p w14:paraId="38853ABE" w14:textId="36C3AED9" w:rsidR="008819DE" w:rsidRDefault="008819DE">
      <w:pPr>
        <w:pStyle w:val="TM3"/>
        <w:rPr>
          <w:ins w:id="83" w:author="Ivan Nygaard" w:date="2021-04-07T13:51:00Z"/>
          <w:noProof/>
          <w:lang w:val="en-GB" w:eastAsia="en-GB"/>
        </w:rPr>
      </w:pPr>
      <w:ins w:id="84"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"_Toc68695948"</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2.4.2. Analyse des barrières de la fabrication des blocs multi nutritionnels densifiés</w:t>
        </w:r>
        <w:r>
          <w:rPr>
            <w:noProof/>
            <w:webHidden/>
          </w:rPr>
          <w:tab/>
        </w:r>
        <w:r>
          <w:rPr>
            <w:noProof/>
            <w:webHidden/>
          </w:rPr>
          <w:fldChar w:fldCharType="begin"/>
        </w:r>
        <w:r>
          <w:rPr>
            <w:noProof/>
            <w:webHidden/>
          </w:rPr>
          <w:instrText xml:space="preserve"> PAGEREF _Toc68695948 \h </w:instrText>
        </w:r>
      </w:ins>
      <w:r>
        <w:rPr>
          <w:noProof/>
          <w:webHidden/>
        </w:rPr>
      </w:r>
      <w:r>
        <w:rPr>
          <w:noProof/>
          <w:webHidden/>
        </w:rPr>
        <w:fldChar w:fldCharType="separate"/>
      </w:r>
      <w:ins w:id="85" w:author="Ivan Nygaard" w:date="2021-04-07T13:51:00Z">
        <w:r>
          <w:rPr>
            <w:noProof/>
            <w:webHidden/>
          </w:rPr>
          <w:t>14</w:t>
        </w:r>
        <w:r>
          <w:rPr>
            <w:noProof/>
            <w:webHidden/>
          </w:rPr>
          <w:fldChar w:fldCharType="end"/>
        </w:r>
        <w:r w:rsidRPr="004C4C7A">
          <w:rPr>
            <w:rStyle w:val="Lienhypertexte"/>
            <w:noProof/>
          </w:rPr>
          <w:fldChar w:fldCharType="end"/>
        </w:r>
      </w:ins>
    </w:p>
    <w:p w14:paraId="6A2B5666" w14:textId="2C488924" w:rsidR="008819DE" w:rsidRDefault="008819DE">
      <w:pPr>
        <w:pStyle w:val="TM4"/>
        <w:tabs>
          <w:tab w:val="right" w:leader="dot" w:pos="9062"/>
        </w:tabs>
        <w:rPr>
          <w:ins w:id="86" w:author="Ivan Nygaard" w:date="2021-04-07T13:51:00Z"/>
          <w:rFonts w:eastAsiaTheme="minorEastAsia"/>
          <w:noProof/>
          <w:lang w:val="en-GB" w:eastAsia="en-GB"/>
        </w:rPr>
      </w:pPr>
      <w:ins w:id="87"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"_Toc68695949"</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2.4.2.1. Barrières financières et économiques</w:t>
        </w:r>
        <w:r>
          <w:rPr>
            <w:noProof/>
            <w:webHidden/>
          </w:rPr>
          <w:tab/>
        </w:r>
        <w:r>
          <w:rPr>
            <w:noProof/>
            <w:webHidden/>
          </w:rPr>
          <w:fldChar w:fldCharType="begin"/>
        </w:r>
        <w:r>
          <w:rPr>
            <w:noProof/>
            <w:webHidden/>
          </w:rPr>
          <w:instrText xml:space="preserve"> PAGEREF _Toc68695949 \h </w:instrText>
        </w:r>
      </w:ins>
      <w:r>
        <w:rPr>
          <w:noProof/>
          <w:webHidden/>
        </w:rPr>
      </w:r>
      <w:r>
        <w:rPr>
          <w:noProof/>
          <w:webHidden/>
        </w:rPr>
        <w:fldChar w:fldCharType="separate"/>
      </w:r>
      <w:ins w:id="88" w:author="Ivan Nygaard" w:date="2021-04-07T13:51:00Z">
        <w:r>
          <w:rPr>
            <w:noProof/>
            <w:webHidden/>
          </w:rPr>
          <w:t>14</w:t>
        </w:r>
        <w:r>
          <w:rPr>
            <w:noProof/>
            <w:webHidden/>
          </w:rPr>
          <w:fldChar w:fldCharType="end"/>
        </w:r>
        <w:r w:rsidRPr="004C4C7A">
          <w:rPr>
            <w:rStyle w:val="Lienhypertexte"/>
            <w:noProof/>
          </w:rPr>
          <w:fldChar w:fldCharType="end"/>
        </w:r>
      </w:ins>
    </w:p>
    <w:p w14:paraId="1B9E7CEB" w14:textId="675E09D2" w:rsidR="008819DE" w:rsidRDefault="008819DE">
      <w:pPr>
        <w:pStyle w:val="TM4"/>
        <w:tabs>
          <w:tab w:val="right" w:leader="dot" w:pos="9062"/>
        </w:tabs>
        <w:rPr>
          <w:ins w:id="89" w:author="Ivan Nygaard" w:date="2021-04-07T13:51:00Z"/>
          <w:rFonts w:eastAsiaTheme="minorEastAsia"/>
          <w:noProof/>
          <w:lang w:val="en-GB" w:eastAsia="en-GB"/>
        </w:rPr>
      </w:pPr>
      <w:ins w:id="90"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"_Toc68695950"</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2.4.2.2. Barrières non financières</w:t>
        </w:r>
        <w:r>
          <w:rPr>
            <w:noProof/>
            <w:webHidden/>
          </w:rPr>
          <w:tab/>
        </w:r>
        <w:r>
          <w:rPr>
            <w:noProof/>
            <w:webHidden/>
          </w:rPr>
          <w:fldChar w:fldCharType="begin"/>
        </w:r>
        <w:r>
          <w:rPr>
            <w:noProof/>
            <w:webHidden/>
          </w:rPr>
          <w:instrText xml:space="preserve"> PAGEREF _Toc68695950 \h </w:instrText>
        </w:r>
      </w:ins>
      <w:r>
        <w:rPr>
          <w:noProof/>
          <w:webHidden/>
        </w:rPr>
      </w:r>
      <w:r>
        <w:rPr>
          <w:noProof/>
          <w:webHidden/>
        </w:rPr>
        <w:fldChar w:fldCharType="separate"/>
      </w:r>
      <w:ins w:id="91" w:author="Ivan Nygaard" w:date="2021-04-07T13:51:00Z">
        <w:r>
          <w:rPr>
            <w:noProof/>
            <w:webHidden/>
          </w:rPr>
          <w:t>15</w:t>
        </w:r>
        <w:r>
          <w:rPr>
            <w:noProof/>
            <w:webHidden/>
          </w:rPr>
          <w:fldChar w:fldCharType="end"/>
        </w:r>
        <w:r w:rsidRPr="004C4C7A">
          <w:rPr>
            <w:rStyle w:val="Lienhypertexte"/>
            <w:noProof/>
          </w:rPr>
          <w:fldChar w:fldCharType="end"/>
        </w:r>
      </w:ins>
    </w:p>
    <w:p w14:paraId="2A2B127F" w14:textId="7E90FD99" w:rsidR="008819DE" w:rsidRDefault="008819DE">
      <w:pPr>
        <w:pStyle w:val="TM3"/>
        <w:rPr>
          <w:ins w:id="92" w:author="Ivan Nygaard" w:date="2021-04-07T13:51:00Z"/>
          <w:noProof/>
          <w:lang w:val="en-GB" w:eastAsia="en-GB"/>
        </w:rPr>
      </w:pPr>
      <w:ins w:id="93"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"_Toc68695951"</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2.4.3. Mesures identifiées</w:t>
        </w:r>
        <w:r>
          <w:rPr>
            <w:noProof/>
            <w:webHidden/>
          </w:rPr>
          <w:tab/>
        </w:r>
        <w:r>
          <w:rPr>
            <w:noProof/>
            <w:webHidden/>
          </w:rPr>
          <w:fldChar w:fldCharType="begin"/>
        </w:r>
        <w:r>
          <w:rPr>
            <w:noProof/>
            <w:webHidden/>
          </w:rPr>
          <w:instrText xml:space="preserve"> PAGEREF _Toc68695951 \h </w:instrText>
        </w:r>
      </w:ins>
      <w:r>
        <w:rPr>
          <w:noProof/>
          <w:webHidden/>
        </w:rPr>
      </w:r>
      <w:r>
        <w:rPr>
          <w:noProof/>
          <w:webHidden/>
        </w:rPr>
        <w:fldChar w:fldCharType="separate"/>
      </w:r>
      <w:ins w:id="94" w:author="Ivan Nygaard" w:date="2021-04-07T13:51:00Z">
        <w:r>
          <w:rPr>
            <w:noProof/>
            <w:webHidden/>
          </w:rPr>
          <w:t>16</w:t>
        </w:r>
        <w:r>
          <w:rPr>
            <w:noProof/>
            <w:webHidden/>
          </w:rPr>
          <w:fldChar w:fldCharType="end"/>
        </w:r>
        <w:r w:rsidRPr="004C4C7A">
          <w:rPr>
            <w:rStyle w:val="Lienhypertexte"/>
            <w:noProof/>
          </w:rPr>
          <w:fldChar w:fldCharType="end"/>
        </w:r>
      </w:ins>
    </w:p>
    <w:p w14:paraId="517164C8" w14:textId="2F8A2A4F" w:rsidR="008819DE" w:rsidRDefault="008819DE">
      <w:pPr>
        <w:pStyle w:val="TM4"/>
        <w:tabs>
          <w:tab w:val="right" w:leader="dot" w:pos="9062"/>
        </w:tabs>
        <w:rPr>
          <w:ins w:id="95" w:author="Ivan Nygaard" w:date="2021-04-07T13:51:00Z"/>
          <w:rFonts w:eastAsiaTheme="minorEastAsia"/>
          <w:noProof/>
          <w:lang w:val="en-GB" w:eastAsia="en-GB"/>
        </w:rPr>
      </w:pPr>
      <w:ins w:id="96"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"_Toc68695952"</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2.4.3.1. Mesures financières et économiques</w:t>
        </w:r>
        <w:r>
          <w:rPr>
            <w:noProof/>
            <w:webHidden/>
          </w:rPr>
          <w:tab/>
        </w:r>
        <w:r>
          <w:rPr>
            <w:noProof/>
            <w:webHidden/>
          </w:rPr>
          <w:fldChar w:fldCharType="begin"/>
        </w:r>
        <w:r>
          <w:rPr>
            <w:noProof/>
            <w:webHidden/>
          </w:rPr>
          <w:instrText xml:space="preserve"> PAGEREF _Toc68695952 \h </w:instrText>
        </w:r>
      </w:ins>
      <w:r>
        <w:rPr>
          <w:noProof/>
          <w:webHidden/>
        </w:rPr>
      </w:r>
      <w:r>
        <w:rPr>
          <w:noProof/>
          <w:webHidden/>
        </w:rPr>
        <w:fldChar w:fldCharType="separate"/>
      </w:r>
      <w:ins w:id="97" w:author="Ivan Nygaard" w:date="2021-04-07T13:51:00Z">
        <w:r>
          <w:rPr>
            <w:noProof/>
            <w:webHidden/>
          </w:rPr>
          <w:t>16</w:t>
        </w:r>
        <w:r>
          <w:rPr>
            <w:noProof/>
            <w:webHidden/>
          </w:rPr>
          <w:fldChar w:fldCharType="end"/>
        </w:r>
        <w:r w:rsidRPr="004C4C7A">
          <w:rPr>
            <w:rStyle w:val="Lienhypertexte"/>
            <w:noProof/>
          </w:rPr>
          <w:fldChar w:fldCharType="end"/>
        </w:r>
      </w:ins>
    </w:p>
    <w:p w14:paraId="063433E9" w14:textId="067423E6" w:rsidR="008819DE" w:rsidRDefault="008819DE">
      <w:pPr>
        <w:pStyle w:val="TM4"/>
        <w:tabs>
          <w:tab w:val="right" w:leader="dot" w:pos="9062"/>
        </w:tabs>
        <w:rPr>
          <w:ins w:id="98" w:author="Ivan Nygaard" w:date="2021-04-07T13:51:00Z"/>
          <w:rFonts w:eastAsiaTheme="minorEastAsia"/>
          <w:noProof/>
          <w:lang w:val="en-GB" w:eastAsia="en-GB"/>
        </w:rPr>
      </w:pPr>
      <w:ins w:id="99"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"_Toc68695953"</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2.4.3.2. Mesures non financières</w:t>
        </w:r>
        <w:r>
          <w:rPr>
            <w:noProof/>
            <w:webHidden/>
          </w:rPr>
          <w:tab/>
        </w:r>
        <w:r>
          <w:rPr>
            <w:noProof/>
            <w:webHidden/>
          </w:rPr>
          <w:fldChar w:fldCharType="begin"/>
        </w:r>
        <w:r>
          <w:rPr>
            <w:noProof/>
            <w:webHidden/>
          </w:rPr>
          <w:instrText xml:space="preserve"> PAGEREF _Toc68695953 \h </w:instrText>
        </w:r>
      </w:ins>
      <w:r>
        <w:rPr>
          <w:noProof/>
          <w:webHidden/>
        </w:rPr>
      </w:r>
      <w:r>
        <w:rPr>
          <w:noProof/>
          <w:webHidden/>
        </w:rPr>
        <w:fldChar w:fldCharType="separate"/>
      </w:r>
      <w:ins w:id="100" w:author="Ivan Nygaard" w:date="2021-04-07T13:51:00Z">
        <w:r>
          <w:rPr>
            <w:noProof/>
            <w:webHidden/>
          </w:rPr>
          <w:t>17</w:t>
        </w:r>
        <w:r>
          <w:rPr>
            <w:noProof/>
            <w:webHidden/>
          </w:rPr>
          <w:fldChar w:fldCharType="end"/>
        </w:r>
        <w:r w:rsidRPr="004C4C7A">
          <w:rPr>
            <w:rStyle w:val="Lienhypertexte"/>
            <w:noProof/>
          </w:rPr>
          <w:fldChar w:fldCharType="end"/>
        </w:r>
      </w:ins>
    </w:p>
    <w:p w14:paraId="1BB830A9" w14:textId="4748504A" w:rsidR="008819DE" w:rsidRDefault="008819DE">
      <w:pPr>
        <w:pStyle w:val="TM2"/>
        <w:tabs>
          <w:tab w:val="right" w:leader="dot" w:pos="9062"/>
        </w:tabs>
        <w:rPr>
          <w:ins w:id="101" w:author="Ivan Nygaard" w:date="2021-04-07T13:51:00Z"/>
          <w:noProof/>
          <w:lang w:val="en-GB" w:eastAsia="en-GB"/>
        </w:rPr>
      </w:pPr>
      <w:ins w:id="102"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"_Toc68695954"</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hAnsi="Times New Roman" w:cs="Times New Roman"/>
            <w:noProof/>
          </w:rPr>
          <w:t xml:space="preserve">2.5. Analyse </w:t>
        </w:r>
        <w:r w:rsidRPr="004C4C7A">
          <w:rPr>
            <w:rStyle w:val="Lienhypertexte"/>
            <w:rFonts w:ascii="Times New Roman" w:eastAsia="Times New Roman" w:hAnsi="Times New Roman" w:cs="Times New Roman"/>
            <w:noProof/>
          </w:rPr>
          <w:t>des barrières et mesures favorables au déploiement de la lutte contre la maladie de la vallée du Rift</w:t>
        </w:r>
        <w:r>
          <w:rPr>
            <w:noProof/>
            <w:webHidden/>
          </w:rPr>
          <w:tab/>
        </w:r>
        <w:r>
          <w:rPr>
            <w:noProof/>
            <w:webHidden/>
          </w:rPr>
          <w:fldChar w:fldCharType="begin"/>
        </w:r>
        <w:r>
          <w:rPr>
            <w:noProof/>
            <w:webHidden/>
          </w:rPr>
          <w:instrText xml:space="preserve"> PAGEREF _Toc68695954 \h </w:instrText>
        </w:r>
      </w:ins>
      <w:r>
        <w:rPr>
          <w:noProof/>
          <w:webHidden/>
        </w:rPr>
      </w:r>
      <w:r>
        <w:rPr>
          <w:noProof/>
          <w:webHidden/>
        </w:rPr>
        <w:fldChar w:fldCharType="separate"/>
      </w:r>
      <w:ins w:id="103" w:author="Ivan Nygaard" w:date="2021-04-07T13:51:00Z">
        <w:r>
          <w:rPr>
            <w:noProof/>
            <w:webHidden/>
          </w:rPr>
          <w:t>18</w:t>
        </w:r>
        <w:r>
          <w:rPr>
            <w:noProof/>
            <w:webHidden/>
          </w:rPr>
          <w:fldChar w:fldCharType="end"/>
        </w:r>
        <w:r w:rsidRPr="004C4C7A">
          <w:rPr>
            <w:rStyle w:val="Lienhypertexte"/>
            <w:noProof/>
          </w:rPr>
          <w:fldChar w:fldCharType="end"/>
        </w:r>
      </w:ins>
    </w:p>
    <w:p w14:paraId="042F9405" w14:textId="12583BD1" w:rsidR="008819DE" w:rsidRDefault="008819DE">
      <w:pPr>
        <w:pStyle w:val="TM3"/>
        <w:rPr>
          <w:ins w:id="104" w:author="Ivan Nygaard" w:date="2021-04-07T13:51:00Z"/>
          <w:noProof/>
          <w:lang w:val="en-GB" w:eastAsia="en-GB"/>
        </w:rPr>
      </w:pPr>
      <w:ins w:id="105"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"_Toc68695955"</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2.5.1. Description générale de la technologie de la lutte contre la maladie de la vallée du Rift</w:t>
        </w:r>
        <w:r>
          <w:rPr>
            <w:noProof/>
            <w:webHidden/>
          </w:rPr>
          <w:tab/>
        </w:r>
        <w:r>
          <w:rPr>
            <w:noProof/>
            <w:webHidden/>
          </w:rPr>
          <w:fldChar w:fldCharType="begin"/>
        </w:r>
        <w:r>
          <w:rPr>
            <w:noProof/>
            <w:webHidden/>
          </w:rPr>
          <w:instrText xml:space="preserve"> PAGEREF _Toc68695955 \h </w:instrText>
        </w:r>
      </w:ins>
      <w:r>
        <w:rPr>
          <w:noProof/>
          <w:webHidden/>
        </w:rPr>
      </w:r>
      <w:r>
        <w:rPr>
          <w:noProof/>
          <w:webHidden/>
        </w:rPr>
        <w:fldChar w:fldCharType="separate"/>
      </w:r>
      <w:ins w:id="106" w:author="Ivan Nygaard" w:date="2021-04-07T13:51:00Z">
        <w:r>
          <w:rPr>
            <w:noProof/>
            <w:webHidden/>
          </w:rPr>
          <w:t>18</w:t>
        </w:r>
        <w:r>
          <w:rPr>
            <w:noProof/>
            <w:webHidden/>
          </w:rPr>
          <w:fldChar w:fldCharType="end"/>
        </w:r>
        <w:r w:rsidRPr="004C4C7A">
          <w:rPr>
            <w:rStyle w:val="Lienhypertexte"/>
            <w:noProof/>
          </w:rPr>
          <w:fldChar w:fldCharType="end"/>
        </w:r>
      </w:ins>
    </w:p>
    <w:p w14:paraId="304E4861" w14:textId="3F8C4D67" w:rsidR="008819DE" w:rsidRDefault="008819DE">
      <w:pPr>
        <w:pStyle w:val="TM3"/>
        <w:rPr>
          <w:ins w:id="107" w:author="Ivan Nygaard" w:date="2021-04-07T13:51:00Z"/>
          <w:noProof/>
          <w:lang w:val="en-GB" w:eastAsia="en-GB"/>
        </w:rPr>
      </w:pPr>
      <w:ins w:id="108"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"_Toc68695956"</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2.5.2. Analyse des barrières de la lutte contre la maladie de la vallée du Rift</w:t>
        </w:r>
        <w:r>
          <w:rPr>
            <w:noProof/>
            <w:webHidden/>
          </w:rPr>
          <w:tab/>
        </w:r>
        <w:r>
          <w:rPr>
            <w:noProof/>
            <w:webHidden/>
          </w:rPr>
          <w:fldChar w:fldCharType="begin"/>
        </w:r>
        <w:r>
          <w:rPr>
            <w:noProof/>
            <w:webHidden/>
          </w:rPr>
          <w:instrText xml:space="preserve"> PAGEREF _Toc68695956 \h </w:instrText>
        </w:r>
      </w:ins>
      <w:r>
        <w:rPr>
          <w:noProof/>
          <w:webHidden/>
        </w:rPr>
      </w:r>
      <w:r>
        <w:rPr>
          <w:noProof/>
          <w:webHidden/>
        </w:rPr>
        <w:fldChar w:fldCharType="separate"/>
      </w:r>
      <w:ins w:id="109" w:author="Ivan Nygaard" w:date="2021-04-07T13:51:00Z">
        <w:r>
          <w:rPr>
            <w:noProof/>
            <w:webHidden/>
          </w:rPr>
          <w:t>20</w:t>
        </w:r>
        <w:r>
          <w:rPr>
            <w:noProof/>
            <w:webHidden/>
          </w:rPr>
          <w:fldChar w:fldCharType="end"/>
        </w:r>
        <w:r w:rsidRPr="004C4C7A">
          <w:rPr>
            <w:rStyle w:val="Lienhypertexte"/>
            <w:noProof/>
          </w:rPr>
          <w:fldChar w:fldCharType="end"/>
        </w:r>
      </w:ins>
    </w:p>
    <w:p w14:paraId="463B6C6E" w14:textId="6115147E" w:rsidR="008819DE" w:rsidRDefault="008819DE">
      <w:pPr>
        <w:pStyle w:val="TM4"/>
        <w:tabs>
          <w:tab w:val="right" w:leader="dot" w:pos="9062"/>
        </w:tabs>
        <w:rPr>
          <w:ins w:id="110" w:author="Ivan Nygaard" w:date="2021-04-07T13:51:00Z"/>
          <w:rFonts w:eastAsiaTheme="minorEastAsia"/>
          <w:noProof/>
          <w:lang w:val="en-GB" w:eastAsia="en-GB"/>
        </w:rPr>
      </w:pPr>
      <w:ins w:id="111"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"_Toc68695957"</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2.5.2.1. Barrières financières et économiques</w:t>
        </w:r>
        <w:r>
          <w:rPr>
            <w:noProof/>
            <w:webHidden/>
          </w:rPr>
          <w:tab/>
        </w:r>
        <w:r>
          <w:rPr>
            <w:noProof/>
            <w:webHidden/>
          </w:rPr>
          <w:fldChar w:fldCharType="begin"/>
        </w:r>
        <w:r>
          <w:rPr>
            <w:noProof/>
            <w:webHidden/>
          </w:rPr>
          <w:instrText xml:space="preserve"> PAGEREF _Toc68695957 \h </w:instrText>
        </w:r>
      </w:ins>
      <w:r>
        <w:rPr>
          <w:noProof/>
          <w:webHidden/>
        </w:rPr>
      </w:r>
      <w:r>
        <w:rPr>
          <w:noProof/>
          <w:webHidden/>
        </w:rPr>
        <w:fldChar w:fldCharType="separate"/>
      </w:r>
      <w:ins w:id="112" w:author="Ivan Nygaard" w:date="2021-04-07T13:51:00Z">
        <w:r>
          <w:rPr>
            <w:noProof/>
            <w:webHidden/>
          </w:rPr>
          <w:t>20</w:t>
        </w:r>
        <w:r>
          <w:rPr>
            <w:noProof/>
            <w:webHidden/>
          </w:rPr>
          <w:fldChar w:fldCharType="end"/>
        </w:r>
        <w:r w:rsidRPr="004C4C7A">
          <w:rPr>
            <w:rStyle w:val="Lienhypertexte"/>
            <w:noProof/>
          </w:rPr>
          <w:fldChar w:fldCharType="end"/>
        </w:r>
      </w:ins>
    </w:p>
    <w:p w14:paraId="70BBA4D4" w14:textId="333D1A4C" w:rsidR="008819DE" w:rsidRDefault="008819DE">
      <w:pPr>
        <w:pStyle w:val="TM4"/>
        <w:tabs>
          <w:tab w:val="right" w:leader="dot" w:pos="9062"/>
        </w:tabs>
        <w:rPr>
          <w:ins w:id="113" w:author="Ivan Nygaard" w:date="2021-04-07T13:51:00Z"/>
          <w:rFonts w:eastAsiaTheme="minorEastAsia"/>
          <w:noProof/>
          <w:lang w:val="en-GB" w:eastAsia="en-GB"/>
        </w:rPr>
      </w:pPr>
      <w:ins w:id="114"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"_Toc68695958"</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2.5.2.2. Barrières non financières</w:t>
        </w:r>
        <w:r>
          <w:rPr>
            <w:noProof/>
            <w:webHidden/>
          </w:rPr>
          <w:tab/>
        </w:r>
        <w:r>
          <w:rPr>
            <w:noProof/>
            <w:webHidden/>
          </w:rPr>
          <w:fldChar w:fldCharType="begin"/>
        </w:r>
        <w:r>
          <w:rPr>
            <w:noProof/>
            <w:webHidden/>
          </w:rPr>
          <w:instrText xml:space="preserve"> PAGEREF _Toc68695958 \h </w:instrText>
        </w:r>
      </w:ins>
      <w:r>
        <w:rPr>
          <w:noProof/>
          <w:webHidden/>
        </w:rPr>
      </w:r>
      <w:r>
        <w:rPr>
          <w:noProof/>
          <w:webHidden/>
        </w:rPr>
        <w:fldChar w:fldCharType="separate"/>
      </w:r>
      <w:ins w:id="115" w:author="Ivan Nygaard" w:date="2021-04-07T13:51:00Z">
        <w:r>
          <w:rPr>
            <w:noProof/>
            <w:webHidden/>
          </w:rPr>
          <w:t>20</w:t>
        </w:r>
        <w:r>
          <w:rPr>
            <w:noProof/>
            <w:webHidden/>
          </w:rPr>
          <w:fldChar w:fldCharType="end"/>
        </w:r>
        <w:r w:rsidRPr="004C4C7A">
          <w:rPr>
            <w:rStyle w:val="Lienhypertexte"/>
            <w:noProof/>
          </w:rPr>
          <w:fldChar w:fldCharType="end"/>
        </w:r>
      </w:ins>
    </w:p>
    <w:p w14:paraId="69AF564B" w14:textId="35927B56" w:rsidR="008819DE" w:rsidRDefault="008819DE">
      <w:pPr>
        <w:pStyle w:val="TM3"/>
        <w:rPr>
          <w:ins w:id="116" w:author="Ivan Nygaard" w:date="2021-04-07T13:51:00Z"/>
          <w:noProof/>
          <w:lang w:val="en-GB" w:eastAsia="en-GB"/>
        </w:rPr>
      </w:pPr>
      <w:ins w:id="117"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"_Toc68695959"</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2.5.3. Mesures identifiées</w:t>
        </w:r>
        <w:r>
          <w:rPr>
            <w:noProof/>
            <w:webHidden/>
          </w:rPr>
          <w:tab/>
        </w:r>
        <w:r>
          <w:rPr>
            <w:noProof/>
            <w:webHidden/>
          </w:rPr>
          <w:fldChar w:fldCharType="begin"/>
        </w:r>
        <w:r>
          <w:rPr>
            <w:noProof/>
            <w:webHidden/>
          </w:rPr>
          <w:instrText xml:space="preserve"> PAGEREF _Toc68695959 \h </w:instrText>
        </w:r>
      </w:ins>
      <w:r>
        <w:rPr>
          <w:noProof/>
          <w:webHidden/>
        </w:rPr>
      </w:r>
      <w:r>
        <w:rPr>
          <w:noProof/>
          <w:webHidden/>
        </w:rPr>
        <w:fldChar w:fldCharType="separate"/>
      </w:r>
      <w:ins w:id="118" w:author="Ivan Nygaard" w:date="2021-04-07T13:51:00Z">
        <w:r>
          <w:rPr>
            <w:noProof/>
            <w:webHidden/>
          </w:rPr>
          <w:t>20</w:t>
        </w:r>
        <w:r>
          <w:rPr>
            <w:noProof/>
            <w:webHidden/>
          </w:rPr>
          <w:fldChar w:fldCharType="end"/>
        </w:r>
        <w:r w:rsidRPr="004C4C7A">
          <w:rPr>
            <w:rStyle w:val="Lienhypertexte"/>
            <w:noProof/>
          </w:rPr>
          <w:fldChar w:fldCharType="end"/>
        </w:r>
      </w:ins>
    </w:p>
    <w:p w14:paraId="068E7010" w14:textId="07670DD1" w:rsidR="008819DE" w:rsidRDefault="008819DE">
      <w:pPr>
        <w:pStyle w:val="TM4"/>
        <w:tabs>
          <w:tab w:val="right" w:leader="dot" w:pos="9062"/>
        </w:tabs>
        <w:rPr>
          <w:ins w:id="119" w:author="Ivan Nygaard" w:date="2021-04-07T13:51:00Z"/>
          <w:rFonts w:eastAsiaTheme="minorEastAsia"/>
          <w:noProof/>
          <w:lang w:val="en-GB" w:eastAsia="en-GB"/>
        </w:rPr>
      </w:pPr>
      <w:ins w:id="120"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"_Toc68695960"</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2.5.3.1. Mesures financières et économiques</w:t>
        </w:r>
        <w:r>
          <w:rPr>
            <w:noProof/>
            <w:webHidden/>
          </w:rPr>
          <w:tab/>
        </w:r>
        <w:r>
          <w:rPr>
            <w:noProof/>
            <w:webHidden/>
          </w:rPr>
          <w:fldChar w:fldCharType="begin"/>
        </w:r>
        <w:r>
          <w:rPr>
            <w:noProof/>
            <w:webHidden/>
          </w:rPr>
          <w:instrText xml:space="preserve"> PAGEREF _Toc68695960 \h </w:instrText>
        </w:r>
      </w:ins>
      <w:r>
        <w:rPr>
          <w:noProof/>
          <w:webHidden/>
        </w:rPr>
      </w:r>
      <w:r>
        <w:rPr>
          <w:noProof/>
          <w:webHidden/>
        </w:rPr>
        <w:fldChar w:fldCharType="separate"/>
      </w:r>
      <w:ins w:id="121" w:author="Ivan Nygaard" w:date="2021-04-07T13:51:00Z">
        <w:r>
          <w:rPr>
            <w:noProof/>
            <w:webHidden/>
          </w:rPr>
          <w:t>21</w:t>
        </w:r>
        <w:r>
          <w:rPr>
            <w:noProof/>
            <w:webHidden/>
          </w:rPr>
          <w:fldChar w:fldCharType="end"/>
        </w:r>
        <w:r w:rsidRPr="004C4C7A">
          <w:rPr>
            <w:rStyle w:val="Lienhypertexte"/>
            <w:noProof/>
          </w:rPr>
          <w:fldChar w:fldCharType="end"/>
        </w:r>
      </w:ins>
    </w:p>
    <w:p w14:paraId="216DD01C" w14:textId="68D296FE" w:rsidR="008819DE" w:rsidRDefault="008819DE">
      <w:pPr>
        <w:pStyle w:val="TM4"/>
        <w:tabs>
          <w:tab w:val="right" w:leader="dot" w:pos="9062"/>
        </w:tabs>
        <w:rPr>
          <w:ins w:id="122" w:author="Ivan Nygaard" w:date="2021-04-07T13:51:00Z"/>
          <w:rFonts w:eastAsiaTheme="minorEastAsia"/>
          <w:noProof/>
          <w:lang w:val="en-GB" w:eastAsia="en-GB"/>
        </w:rPr>
      </w:pPr>
      <w:ins w:id="123"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"_Toc68695961"</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2.5.3.2. Mesures non financières</w:t>
        </w:r>
        <w:r>
          <w:rPr>
            <w:noProof/>
            <w:webHidden/>
          </w:rPr>
          <w:tab/>
        </w:r>
        <w:r>
          <w:rPr>
            <w:noProof/>
            <w:webHidden/>
          </w:rPr>
          <w:fldChar w:fldCharType="begin"/>
        </w:r>
        <w:r>
          <w:rPr>
            <w:noProof/>
            <w:webHidden/>
          </w:rPr>
          <w:instrText xml:space="preserve"> PAGEREF _Toc68695961 \h </w:instrText>
        </w:r>
      </w:ins>
      <w:r>
        <w:rPr>
          <w:noProof/>
          <w:webHidden/>
        </w:rPr>
      </w:r>
      <w:r>
        <w:rPr>
          <w:noProof/>
          <w:webHidden/>
        </w:rPr>
        <w:fldChar w:fldCharType="separate"/>
      </w:r>
      <w:ins w:id="124" w:author="Ivan Nygaard" w:date="2021-04-07T13:51:00Z">
        <w:r>
          <w:rPr>
            <w:noProof/>
            <w:webHidden/>
          </w:rPr>
          <w:t>21</w:t>
        </w:r>
        <w:r>
          <w:rPr>
            <w:noProof/>
            <w:webHidden/>
          </w:rPr>
          <w:fldChar w:fldCharType="end"/>
        </w:r>
        <w:r w:rsidRPr="004C4C7A">
          <w:rPr>
            <w:rStyle w:val="Lienhypertexte"/>
            <w:noProof/>
          </w:rPr>
          <w:fldChar w:fldCharType="end"/>
        </w:r>
      </w:ins>
    </w:p>
    <w:p w14:paraId="0CD581CA" w14:textId="33A07D60" w:rsidR="008819DE" w:rsidRDefault="008819DE">
      <w:pPr>
        <w:pStyle w:val="TM2"/>
        <w:tabs>
          <w:tab w:val="right" w:leader="dot" w:pos="9062"/>
        </w:tabs>
        <w:rPr>
          <w:ins w:id="125" w:author="Ivan Nygaard" w:date="2021-04-07T13:51:00Z"/>
          <w:noProof/>
          <w:lang w:val="en-GB" w:eastAsia="en-GB"/>
        </w:rPr>
      </w:pPr>
      <w:ins w:id="126"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"_Toc68695962"</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hAnsi="Times New Roman" w:cs="Times New Roman"/>
            <w:noProof/>
          </w:rPr>
          <w:t xml:space="preserve">2.6. Analyse </w:t>
        </w:r>
        <w:r w:rsidRPr="004C4C7A">
          <w:rPr>
            <w:rStyle w:val="Lienhypertexte"/>
            <w:rFonts w:ascii="Times New Roman" w:eastAsia="Times New Roman" w:hAnsi="Times New Roman" w:cs="Times New Roman"/>
            <w:noProof/>
          </w:rPr>
          <w:t>des barrières et mesures favorables au déploiement du Système d’Alerte Précoce (SAP)</w:t>
        </w:r>
        <w:r>
          <w:rPr>
            <w:noProof/>
            <w:webHidden/>
          </w:rPr>
          <w:tab/>
        </w:r>
        <w:r>
          <w:rPr>
            <w:noProof/>
            <w:webHidden/>
          </w:rPr>
          <w:fldChar w:fldCharType="begin"/>
        </w:r>
        <w:r>
          <w:rPr>
            <w:noProof/>
            <w:webHidden/>
          </w:rPr>
          <w:instrText xml:space="preserve"> PAGEREF _Toc68695962 \h </w:instrText>
        </w:r>
      </w:ins>
      <w:r>
        <w:rPr>
          <w:noProof/>
          <w:webHidden/>
        </w:rPr>
      </w:r>
      <w:r>
        <w:rPr>
          <w:noProof/>
          <w:webHidden/>
        </w:rPr>
        <w:fldChar w:fldCharType="separate"/>
      </w:r>
      <w:ins w:id="127" w:author="Ivan Nygaard" w:date="2021-04-07T13:51:00Z">
        <w:r>
          <w:rPr>
            <w:noProof/>
            <w:webHidden/>
          </w:rPr>
          <w:t>23</w:t>
        </w:r>
        <w:r>
          <w:rPr>
            <w:noProof/>
            <w:webHidden/>
          </w:rPr>
          <w:fldChar w:fldCharType="end"/>
        </w:r>
        <w:r w:rsidRPr="004C4C7A">
          <w:rPr>
            <w:rStyle w:val="Lienhypertexte"/>
            <w:noProof/>
          </w:rPr>
          <w:fldChar w:fldCharType="end"/>
        </w:r>
      </w:ins>
    </w:p>
    <w:p w14:paraId="75E0DE06" w14:textId="0E1F4157" w:rsidR="008819DE" w:rsidRDefault="008819DE">
      <w:pPr>
        <w:pStyle w:val="TM3"/>
        <w:rPr>
          <w:ins w:id="128" w:author="Ivan Nygaard" w:date="2021-04-07T13:51:00Z"/>
          <w:noProof/>
          <w:lang w:val="en-GB" w:eastAsia="en-GB"/>
        </w:rPr>
      </w:pPr>
      <w:ins w:id="129"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"_Toc68695963"</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2.6.1. Description générale de la technologie du Système d’Alerte Précoce (SAP)</w:t>
        </w:r>
        <w:r>
          <w:rPr>
            <w:noProof/>
            <w:webHidden/>
          </w:rPr>
          <w:tab/>
        </w:r>
        <w:r>
          <w:rPr>
            <w:noProof/>
            <w:webHidden/>
          </w:rPr>
          <w:fldChar w:fldCharType="begin"/>
        </w:r>
        <w:r>
          <w:rPr>
            <w:noProof/>
            <w:webHidden/>
          </w:rPr>
          <w:instrText xml:space="preserve"> PAGEREF _Toc68695963 \h </w:instrText>
        </w:r>
      </w:ins>
      <w:r>
        <w:rPr>
          <w:noProof/>
          <w:webHidden/>
        </w:rPr>
      </w:r>
      <w:r>
        <w:rPr>
          <w:noProof/>
          <w:webHidden/>
        </w:rPr>
        <w:fldChar w:fldCharType="separate"/>
      </w:r>
      <w:ins w:id="130" w:author="Ivan Nygaard" w:date="2021-04-07T13:51:00Z">
        <w:r>
          <w:rPr>
            <w:noProof/>
            <w:webHidden/>
          </w:rPr>
          <w:t>23</w:t>
        </w:r>
        <w:r>
          <w:rPr>
            <w:noProof/>
            <w:webHidden/>
          </w:rPr>
          <w:fldChar w:fldCharType="end"/>
        </w:r>
        <w:r w:rsidRPr="004C4C7A">
          <w:rPr>
            <w:rStyle w:val="Lienhypertexte"/>
            <w:noProof/>
          </w:rPr>
          <w:fldChar w:fldCharType="end"/>
        </w:r>
      </w:ins>
    </w:p>
    <w:p w14:paraId="4EB27C7F" w14:textId="6A2B770E" w:rsidR="008819DE" w:rsidRDefault="008819DE">
      <w:pPr>
        <w:pStyle w:val="TM3"/>
        <w:rPr>
          <w:ins w:id="131" w:author="Ivan Nygaard" w:date="2021-04-07T13:51:00Z"/>
          <w:noProof/>
          <w:lang w:val="en-GB" w:eastAsia="en-GB"/>
        </w:rPr>
      </w:pPr>
      <w:ins w:id="132"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"_Toc68695964"</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2.6.2. Analyse des barrières du Système d’Alerte Précoce (SAP)</w:t>
        </w:r>
        <w:r>
          <w:rPr>
            <w:noProof/>
            <w:webHidden/>
          </w:rPr>
          <w:tab/>
        </w:r>
        <w:r>
          <w:rPr>
            <w:noProof/>
            <w:webHidden/>
          </w:rPr>
          <w:fldChar w:fldCharType="begin"/>
        </w:r>
        <w:r>
          <w:rPr>
            <w:noProof/>
            <w:webHidden/>
          </w:rPr>
          <w:instrText xml:space="preserve"> PAGEREF _Toc68695964 \h </w:instrText>
        </w:r>
      </w:ins>
      <w:r>
        <w:rPr>
          <w:noProof/>
          <w:webHidden/>
        </w:rPr>
      </w:r>
      <w:r>
        <w:rPr>
          <w:noProof/>
          <w:webHidden/>
        </w:rPr>
        <w:fldChar w:fldCharType="separate"/>
      </w:r>
      <w:ins w:id="133" w:author="Ivan Nygaard" w:date="2021-04-07T13:51:00Z">
        <w:r>
          <w:rPr>
            <w:noProof/>
            <w:webHidden/>
          </w:rPr>
          <w:t>25</w:t>
        </w:r>
        <w:r>
          <w:rPr>
            <w:noProof/>
            <w:webHidden/>
          </w:rPr>
          <w:fldChar w:fldCharType="end"/>
        </w:r>
        <w:r w:rsidRPr="004C4C7A">
          <w:rPr>
            <w:rStyle w:val="Lienhypertexte"/>
            <w:noProof/>
          </w:rPr>
          <w:fldChar w:fldCharType="end"/>
        </w:r>
      </w:ins>
    </w:p>
    <w:p w14:paraId="305EF8C4" w14:textId="76E0D4E8" w:rsidR="008819DE" w:rsidRDefault="008819DE">
      <w:pPr>
        <w:pStyle w:val="TM4"/>
        <w:tabs>
          <w:tab w:val="right" w:leader="dot" w:pos="9062"/>
        </w:tabs>
        <w:rPr>
          <w:ins w:id="134" w:author="Ivan Nygaard" w:date="2021-04-07T13:51:00Z"/>
          <w:rFonts w:eastAsiaTheme="minorEastAsia"/>
          <w:noProof/>
          <w:lang w:val="en-GB" w:eastAsia="en-GB"/>
        </w:rPr>
      </w:pPr>
      <w:ins w:id="135"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"_Toc68695965"</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2.6.2.1. Barrières financières et économiques</w:t>
        </w:r>
        <w:r>
          <w:rPr>
            <w:noProof/>
            <w:webHidden/>
          </w:rPr>
          <w:tab/>
        </w:r>
        <w:r>
          <w:rPr>
            <w:noProof/>
            <w:webHidden/>
          </w:rPr>
          <w:fldChar w:fldCharType="begin"/>
        </w:r>
        <w:r>
          <w:rPr>
            <w:noProof/>
            <w:webHidden/>
          </w:rPr>
          <w:instrText xml:space="preserve"> PAGEREF _Toc68695965 \h </w:instrText>
        </w:r>
      </w:ins>
      <w:r>
        <w:rPr>
          <w:noProof/>
          <w:webHidden/>
        </w:rPr>
      </w:r>
      <w:r>
        <w:rPr>
          <w:noProof/>
          <w:webHidden/>
        </w:rPr>
        <w:fldChar w:fldCharType="separate"/>
      </w:r>
      <w:ins w:id="136" w:author="Ivan Nygaard" w:date="2021-04-07T13:51:00Z">
        <w:r>
          <w:rPr>
            <w:noProof/>
            <w:webHidden/>
          </w:rPr>
          <w:t>25</w:t>
        </w:r>
        <w:r>
          <w:rPr>
            <w:noProof/>
            <w:webHidden/>
          </w:rPr>
          <w:fldChar w:fldCharType="end"/>
        </w:r>
        <w:r w:rsidRPr="004C4C7A">
          <w:rPr>
            <w:rStyle w:val="Lienhypertexte"/>
            <w:noProof/>
          </w:rPr>
          <w:fldChar w:fldCharType="end"/>
        </w:r>
      </w:ins>
    </w:p>
    <w:p w14:paraId="467A4EDF" w14:textId="2E6E1F31" w:rsidR="008819DE" w:rsidRDefault="008819DE">
      <w:pPr>
        <w:pStyle w:val="TM4"/>
        <w:tabs>
          <w:tab w:val="right" w:leader="dot" w:pos="9062"/>
        </w:tabs>
        <w:rPr>
          <w:ins w:id="137" w:author="Ivan Nygaard" w:date="2021-04-07T13:51:00Z"/>
          <w:rFonts w:eastAsiaTheme="minorEastAsia"/>
          <w:noProof/>
          <w:lang w:val="en-GB" w:eastAsia="en-GB"/>
        </w:rPr>
      </w:pPr>
      <w:ins w:id="138"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"_Toc68695966"</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2.6.2.2. Barrières non financières</w:t>
        </w:r>
        <w:r>
          <w:rPr>
            <w:noProof/>
            <w:webHidden/>
          </w:rPr>
          <w:tab/>
        </w:r>
        <w:r>
          <w:rPr>
            <w:noProof/>
            <w:webHidden/>
          </w:rPr>
          <w:fldChar w:fldCharType="begin"/>
        </w:r>
        <w:r>
          <w:rPr>
            <w:noProof/>
            <w:webHidden/>
          </w:rPr>
          <w:instrText xml:space="preserve"> PAGEREF _Toc68695966 \h </w:instrText>
        </w:r>
      </w:ins>
      <w:r>
        <w:rPr>
          <w:noProof/>
          <w:webHidden/>
        </w:rPr>
      </w:r>
      <w:r>
        <w:rPr>
          <w:noProof/>
          <w:webHidden/>
        </w:rPr>
        <w:fldChar w:fldCharType="separate"/>
      </w:r>
      <w:ins w:id="139" w:author="Ivan Nygaard" w:date="2021-04-07T13:51:00Z">
        <w:r>
          <w:rPr>
            <w:noProof/>
            <w:webHidden/>
          </w:rPr>
          <w:t>25</w:t>
        </w:r>
        <w:r>
          <w:rPr>
            <w:noProof/>
            <w:webHidden/>
          </w:rPr>
          <w:fldChar w:fldCharType="end"/>
        </w:r>
        <w:r w:rsidRPr="004C4C7A">
          <w:rPr>
            <w:rStyle w:val="Lienhypertexte"/>
            <w:noProof/>
          </w:rPr>
          <w:fldChar w:fldCharType="end"/>
        </w:r>
      </w:ins>
    </w:p>
    <w:p w14:paraId="5D30886B" w14:textId="38222B59" w:rsidR="008819DE" w:rsidRDefault="008819DE">
      <w:pPr>
        <w:pStyle w:val="TM3"/>
        <w:rPr>
          <w:ins w:id="140" w:author="Ivan Nygaard" w:date="2021-04-07T13:51:00Z"/>
          <w:noProof/>
          <w:lang w:val="en-GB" w:eastAsia="en-GB"/>
        </w:rPr>
      </w:pPr>
      <w:ins w:id="141"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"_Toc68695967"</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2.6.3. Mesures identifiées</w:t>
        </w:r>
        <w:r>
          <w:rPr>
            <w:noProof/>
            <w:webHidden/>
          </w:rPr>
          <w:tab/>
        </w:r>
        <w:r>
          <w:rPr>
            <w:noProof/>
            <w:webHidden/>
          </w:rPr>
          <w:fldChar w:fldCharType="begin"/>
        </w:r>
        <w:r>
          <w:rPr>
            <w:noProof/>
            <w:webHidden/>
          </w:rPr>
          <w:instrText xml:space="preserve"> PAGEREF _Toc68695967 \h </w:instrText>
        </w:r>
      </w:ins>
      <w:r>
        <w:rPr>
          <w:noProof/>
          <w:webHidden/>
        </w:rPr>
      </w:r>
      <w:r>
        <w:rPr>
          <w:noProof/>
          <w:webHidden/>
        </w:rPr>
        <w:fldChar w:fldCharType="separate"/>
      </w:r>
      <w:ins w:id="142" w:author="Ivan Nygaard" w:date="2021-04-07T13:51:00Z">
        <w:r>
          <w:rPr>
            <w:noProof/>
            <w:webHidden/>
          </w:rPr>
          <w:t>25</w:t>
        </w:r>
        <w:r>
          <w:rPr>
            <w:noProof/>
            <w:webHidden/>
          </w:rPr>
          <w:fldChar w:fldCharType="end"/>
        </w:r>
        <w:r w:rsidRPr="004C4C7A">
          <w:rPr>
            <w:rStyle w:val="Lienhypertexte"/>
            <w:noProof/>
          </w:rPr>
          <w:fldChar w:fldCharType="end"/>
        </w:r>
      </w:ins>
    </w:p>
    <w:p w14:paraId="29EE4EAF" w14:textId="5A6F9BC5" w:rsidR="008819DE" w:rsidRDefault="008819DE">
      <w:pPr>
        <w:pStyle w:val="TM4"/>
        <w:tabs>
          <w:tab w:val="right" w:leader="dot" w:pos="9062"/>
        </w:tabs>
        <w:rPr>
          <w:ins w:id="143" w:author="Ivan Nygaard" w:date="2021-04-07T13:51:00Z"/>
          <w:rFonts w:eastAsiaTheme="minorEastAsia"/>
          <w:noProof/>
          <w:lang w:val="en-GB" w:eastAsia="en-GB"/>
        </w:rPr>
      </w:pPr>
      <w:ins w:id="144"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"_Toc68695968"</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2.6.3.1. Mesures financières et économiques</w:t>
        </w:r>
        <w:r>
          <w:rPr>
            <w:noProof/>
            <w:webHidden/>
          </w:rPr>
          <w:tab/>
        </w:r>
        <w:r>
          <w:rPr>
            <w:noProof/>
            <w:webHidden/>
          </w:rPr>
          <w:fldChar w:fldCharType="begin"/>
        </w:r>
        <w:r>
          <w:rPr>
            <w:noProof/>
            <w:webHidden/>
          </w:rPr>
          <w:instrText xml:space="preserve"> PAGEREF _Toc68695968 \h </w:instrText>
        </w:r>
      </w:ins>
      <w:r>
        <w:rPr>
          <w:noProof/>
          <w:webHidden/>
        </w:rPr>
      </w:r>
      <w:r>
        <w:rPr>
          <w:noProof/>
          <w:webHidden/>
        </w:rPr>
        <w:fldChar w:fldCharType="separate"/>
      </w:r>
      <w:ins w:id="145" w:author="Ivan Nygaard" w:date="2021-04-07T13:51:00Z">
        <w:r>
          <w:rPr>
            <w:noProof/>
            <w:webHidden/>
          </w:rPr>
          <w:t>26</w:t>
        </w:r>
        <w:r>
          <w:rPr>
            <w:noProof/>
            <w:webHidden/>
          </w:rPr>
          <w:fldChar w:fldCharType="end"/>
        </w:r>
        <w:r w:rsidRPr="004C4C7A">
          <w:rPr>
            <w:rStyle w:val="Lienhypertexte"/>
            <w:noProof/>
          </w:rPr>
          <w:fldChar w:fldCharType="end"/>
        </w:r>
      </w:ins>
    </w:p>
    <w:p w14:paraId="364D52F0" w14:textId="75F0FCFF" w:rsidR="008819DE" w:rsidRDefault="008819DE">
      <w:pPr>
        <w:pStyle w:val="TM4"/>
        <w:tabs>
          <w:tab w:val="right" w:leader="dot" w:pos="9062"/>
        </w:tabs>
        <w:rPr>
          <w:ins w:id="146" w:author="Ivan Nygaard" w:date="2021-04-07T13:51:00Z"/>
          <w:rFonts w:eastAsiaTheme="minorEastAsia"/>
          <w:noProof/>
          <w:lang w:val="en-GB" w:eastAsia="en-GB"/>
        </w:rPr>
      </w:pPr>
      <w:ins w:id="147"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"_Toc68695969"</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2.6.3.2. Mesures non financières</w:t>
        </w:r>
        <w:r>
          <w:rPr>
            <w:noProof/>
            <w:webHidden/>
          </w:rPr>
          <w:tab/>
        </w:r>
        <w:r>
          <w:rPr>
            <w:noProof/>
            <w:webHidden/>
          </w:rPr>
          <w:fldChar w:fldCharType="begin"/>
        </w:r>
        <w:r>
          <w:rPr>
            <w:noProof/>
            <w:webHidden/>
          </w:rPr>
          <w:instrText xml:space="preserve"> PAGEREF _Toc68695969 \h </w:instrText>
        </w:r>
      </w:ins>
      <w:r>
        <w:rPr>
          <w:noProof/>
          <w:webHidden/>
        </w:rPr>
      </w:r>
      <w:r>
        <w:rPr>
          <w:noProof/>
          <w:webHidden/>
        </w:rPr>
        <w:fldChar w:fldCharType="separate"/>
      </w:r>
      <w:ins w:id="148" w:author="Ivan Nygaard" w:date="2021-04-07T13:51:00Z">
        <w:r>
          <w:rPr>
            <w:noProof/>
            <w:webHidden/>
          </w:rPr>
          <w:t>26</w:t>
        </w:r>
        <w:r>
          <w:rPr>
            <w:noProof/>
            <w:webHidden/>
          </w:rPr>
          <w:fldChar w:fldCharType="end"/>
        </w:r>
        <w:r w:rsidRPr="004C4C7A">
          <w:rPr>
            <w:rStyle w:val="Lienhypertexte"/>
            <w:noProof/>
          </w:rPr>
          <w:fldChar w:fldCharType="end"/>
        </w:r>
      </w:ins>
    </w:p>
    <w:p w14:paraId="4F737FFA" w14:textId="56B96E01" w:rsidR="008819DE" w:rsidRDefault="008819DE">
      <w:pPr>
        <w:pStyle w:val="TM2"/>
        <w:tabs>
          <w:tab w:val="right" w:leader="dot" w:pos="9062"/>
        </w:tabs>
        <w:rPr>
          <w:ins w:id="149" w:author="Ivan Nygaard" w:date="2021-04-07T13:51:00Z"/>
          <w:noProof/>
          <w:lang w:val="en-GB" w:eastAsia="en-GB"/>
        </w:rPr>
      </w:pPr>
      <w:ins w:id="150"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"_Toc68695970"</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hAnsi="Times New Roman" w:cs="Times New Roman"/>
            <w:noProof/>
          </w:rPr>
          <w:t xml:space="preserve">2.7. Analyse </w:t>
        </w:r>
        <w:r w:rsidRPr="004C4C7A">
          <w:rPr>
            <w:rStyle w:val="Lienhypertexte"/>
            <w:rFonts w:ascii="Times New Roman" w:eastAsia="Times New Roman" w:hAnsi="Times New Roman" w:cs="Times New Roman"/>
            <w:noProof/>
          </w:rPr>
          <w:t>des barrières et mesures favorables au déploiement du Compostage en fosse</w:t>
        </w:r>
        <w:r>
          <w:rPr>
            <w:noProof/>
            <w:webHidden/>
          </w:rPr>
          <w:tab/>
        </w:r>
        <w:r>
          <w:rPr>
            <w:noProof/>
            <w:webHidden/>
          </w:rPr>
          <w:fldChar w:fldCharType="begin"/>
        </w:r>
        <w:r>
          <w:rPr>
            <w:noProof/>
            <w:webHidden/>
          </w:rPr>
          <w:instrText xml:space="preserve"> PAGEREF _Toc68695970 \h </w:instrText>
        </w:r>
      </w:ins>
      <w:r>
        <w:rPr>
          <w:noProof/>
          <w:webHidden/>
        </w:rPr>
      </w:r>
      <w:r>
        <w:rPr>
          <w:noProof/>
          <w:webHidden/>
        </w:rPr>
        <w:fldChar w:fldCharType="separate"/>
      </w:r>
      <w:ins w:id="151" w:author="Ivan Nygaard" w:date="2021-04-07T13:51:00Z">
        <w:r>
          <w:rPr>
            <w:noProof/>
            <w:webHidden/>
          </w:rPr>
          <w:t>28</w:t>
        </w:r>
        <w:r>
          <w:rPr>
            <w:noProof/>
            <w:webHidden/>
          </w:rPr>
          <w:fldChar w:fldCharType="end"/>
        </w:r>
        <w:r w:rsidRPr="004C4C7A">
          <w:rPr>
            <w:rStyle w:val="Lienhypertexte"/>
            <w:noProof/>
          </w:rPr>
          <w:fldChar w:fldCharType="end"/>
        </w:r>
      </w:ins>
    </w:p>
    <w:p w14:paraId="1D017BE7" w14:textId="1F2B37B0" w:rsidR="008819DE" w:rsidRDefault="008819DE">
      <w:pPr>
        <w:pStyle w:val="TM3"/>
        <w:rPr>
          <w:ins w:id="152" w:author="Ivan Nygaard" w:date="2021-04-07T13:51:00Z"/>
          <w:noProof/>
          <w:lang w:val="en-GB" w:eastAsia="en-GB"/>
        </w:rPr>
      </w:pPr>
      <w:ins w:id="153"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"_Toc68695971"</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2.7.1. Description générale de la technologie de Compostage en fosse</w:t>
        </w:r>
        <w:r>
          <w:rPr>
            <w:noProof/>
            <w:webHidden/>
          </w:rPr>
          <w:tab/>
        </w:r>
        <w:r>
          <w:rPr>
            <w:noProof/>
            <w:webHidden/>
          </w:rPr>
          <w:fldChar w:fldCharType="begin"/>
        </w:r>
        <w:r>
          <w:rPr>
            <w:noProof/>
            <w:webHidden/>
          </w:rPr>
          <w:instrText xml:space="preserve"> PAGEREF _Toc68695971 \h </w:instrText>
        </w:r>
      </w:ins>
      <w:r>
        <w:rPr>
          <w:noProof/>
          <w:webHidden/>
        </w:rPr>
      </w:r>
      <w:r>
        <w:rPr>
          <w:noProof/>
          <w:webHidden/>
        </w:rPr>
        <w:fldChar w:fldCharType="separate"/>
      </w:r>
      <w:ins w:id="154" w:author="Ivan Nygaard" w:date="2021-04-07T13:51:00Z">
        <w:r>
          <w:rPr>
            <w:noProof/>
            <w:webHidden/>
          </w:rPr>
          <w:t>28</w:t>
        </w:r>
        <w:r>
          <w:rPr>
            <w:noProof/>
            <w:webHidden/>
          </w:rPr>
          <w:fldChar w:fldCharType="end"/>
        </w:r>
        <w:r w:rsidRPr="004C4C7A">
          <w:rPr>
            <w:rStyle w:val="Lienhypertexte"/>
            <w:noProof/>
          </w:rPr>
          <w:fldChar w:fldCharType="end"/>
        </w:r>
      </w:ins>
    </w:p>
    <w:p w14:paraId="5CFB1DD7" w14:textId="05F81519" w:rsidR="008819DE" w:rsidRDefault="008819DE">
      <w:pPr>
        <w:pStyle w:val="TM3"/>
        <w:rPr>
          <w:ins w:id="155" w:author="Ivan Nygaard" w:date="2021-04-07T13:51:00Z"/>
          <w:noProof/>
          <w:lang w:val="en-GB" w:eastAsia="en-GB"/>
        </w:rPr>
      </w:pPr>
      <w:ins w:id="156"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"_Toc68695972"</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2.7.2. Analyse des barrières du Compostage en fosse</w:t>
        </w:r>
        <w:r>
          <w:rPr>
            <w:noProof/>
            <w:webHidden/>
          </w:rPr>
          <w:tab/>
        </w:r>
        <w:r>
          <w:rPr>
            <w:noProof/>
            <w:webHidden/>
          </w:rPr>
          <w:fldChar w:fldCharType="begin"/>
        </w:r>
        <w:r>
          <w:rPr>
            <w:noProof/>
            <w:webHidden/>
          </w:rPr>
          <w:instrText xml:space="preserve"> PAGEREF _Toc68695972 \h </w:instrText>
        </w:r>
      </w:ins>
      <w:r>
        <w:rPr>
          <w:noProof/>
          <w:webHidden/>
        </w:rPr>
      </w:r>
      <w:r>
        <w:rPr>
          <w:noProof/>
          <w:webHidden/>
        </w:rPr>
        <w:fldChar w:fldCharType="separate"/>
      </w:r>
      <w:ins w:id="157" w:author="Ivan Nygaard" w:date="2021-04-07T13:51:00Z">
        <w:r>
          <w:rPr>
            <w:noProof/>
            <w:webHidden/>
          </w:rPr>
          <w:t>28</w:t>
        </w:r>
        <w:r>
          <w:rPr>
            <w:noProof/>
            <w:webHidden/>
          </w:rPr>
          <w:fldChar w:fldCharType="end"/>
        </w:r>
        <w:r w:rsidRPr="004C4C7A">
          <w:rPr>
            <w:rStyle w:val="Lienhypertexte"/>
            <w:noProof/>
          </w:rPr>
          <w:fldChar w:fldCharType="end"/>
        </w:r>
      </w:ins>
    </w:p>
    <w:p w14:paraId="28B4A18A" w14:textId="4F4F30A9" w:rsidR="008819DE" w:rsidRDefault="008819DE">
      <w:pPr>
        <w:pStyle w:val="TM4"/>
        <w:tabs>
          <w:tab w:val="right" w:leader="dot" w:pos="9062"/>
        </w:tabs>
        <w:rPr>
          <w:ins w:id="158" w:author="Ivan Nygaard" w:date="2021-04-07T13:51:00Z"/>
          <w:rFonts w:eastAsiaTheme="minorEastAsia"/>
          <w:noProof/>
          <w:lang w:val="en-GB" w:eastAsia="en-GB"/>
        </w:rPr>
      </w:pPr>
      <w:ins w:id="159"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"_Toc68695973"</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2.7.2.1. Barrières financières et économiques</w:t>
        </w:r>
        <w:r>
          <w:rPr>
            <w:noProof/>
            <w:webHidden/>
          </w:rPr>
          <w:tab/>
        </w:r>
        <w:r>
          <w:rPr>
            <w:noProof/>
            <w:webHidden/>
          </w:rPr>
          <w:fldChar w:fldCharType="begin"/>
        </w:r>
        <w:r>
          <w:rPr>
            <w:noProof/>
            <w:webHidden/>
          </w:rPr>
          <w:instrText xml:space="preserve"> PAGEREF _Toc68695973 \h </w:instrText>
        </w:r>
      </w:ins>
      <w:r>
        <w:rPr>
          <w:noProof/>
          <w:webHidden/>
        </w:rPr>
      </w:r>
      <w:r>
        <w:rPr>
          <w:noProof/>
          <w:webHidden/>
        </w:rPr>
        <w:fldChar w:fldCharType="separate"/>
      </w:r>
      <w:ins w:id="160" w:author="Ivan Nygaard" w:date="2021-04-07T13:51:00Z">
        <w:r>
          <w:rPr>
            <w:noProof/>
            <w:webHidden/>
          </w:rPr>
          <w:t>28</w:t>
        </w:r>
        <w:r>
          <w:rPr>
            <w:noProof/>
            <w:webHidden/>
          </w:rPr>
          <w:fldChar w:fldCharType="end"/>
        </w:r>
        <w:r w:rsidRPr="004C4C7A">
          <w:rPr>
            <w:rStyle w:val="Lienhypertexte"/>
            <w:noProof/>
          </w:rPr>
          <w:fldChar w:fldCharType="end"/>
        </w:r>
      </w:ins>
    </w:p>
    <w:p w14:paraId="34A5FC35" w14:textId="51477C6B" w:rsidR="008819DE" w:rsidRDefault="008819DE">
      <w:pPr>
        <w:pStyle w:val="TM4"/>
        <w:tabs>
          <w:tab w:val="right" w:leader="dot" w:pos="9062"/>
        </w:tabs>
        <w:rPr>
          <w:ins w:id="161" w:author="Ivan Nygaard" w:date="2021-04-07T13:51:00Z"/>
          <w:rFonts w:eastAsiaTheme="minorEastAsia"/>
          <w:noProof/>
          <w:lang w:val="en-GB" w:eastAsia="en-GB"/>
        </w:rPr>
      </w:pPr>
      <w:ins w:id="162"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"_Toc68695974"</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2.7.2.2. Barrières non financières</w:t>
        </w:r>
        <w:r>
          <w:rPr>
            <w:noProof/>
            <w:webHidden/>
          </w:rPr>
          <w:tab/>
        </w:r>
        <w:r>
          <w:rPr>
            <w:noProof/>
            <w:webHidden/>
          </w:rPr>
          <w:fldChar w:fldCharType="begin"/>
        </w:r>
        <w:r>
          <w:rPr>
            <w:noProof/>
            <w:webHidden/>
          </w:rPr>
          <w:instrText xml:space="preserve"> PAGEREF _Toc68695974 \h </w:instrText>
        </w:r>
      </w:ins>
      <w:r>
        <w:rPr>
          <w:noProof/>
          <w:webHidden/>
        </w:rPr>
      </w:r>
      <w:r>
        <w:rPr>
          <w:noProof/>
          <w:webHidden/>
        </w:rPr>
        <w:fldChar w:fldCharType="separate"/>
      </w:r>
      <w:ins w:id="163" w:author="Ivan Nygaard" w:date="2021-04-07T13:51:00Z">
        <w:r>
          <w:rPr>
            <w:noProof/>
            <w:webHidden/>
          </w:rPr>
          <w:t>29</w:t>
        </w:r>
        <w:r>
          <w:rPr>
            <w:noProof/>
            <w:webHidden/>
          </w:rPr>
          <w:fldChar w:fldCharType="end"/>
        </w:r>
        <w:r w:rsidRPr="004C4C7A">
          <w:rPr>
            <w:rStyle w:val="Lienhypertexte"/>
            <w:noProof/>
          </w:rPr>
          <w:fldChar w:fldCharType="end"/>
        </w:r>
      </w:ins>
    </w:p>
    <w:p w14:paraId="5EC94542" w14:textId="44A1C8C3" w:rsidR="008819DE" w:rsidRDefault="008819DE">
      <w:pPr>
        <w:pStyle w:val="TM3"/>
        <w:rPr>
          <w:ins w:id="164" w:author="Ivan Nygaard" w:date="2021-04-07T13:51:00Z"/>
          <w:noProof/>
          <w:lang w:val="en-GB" w:eastAsia="en-GB"/>
        </w:rPr>
      </w:pPr>
      <w:ins w:id="165"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"_Toc68695975"</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2.7.3. Mesures identifiées</w:t>
        </w:r>
        <w:r>
          <w:rPr>
            <w:noProof/>
            <w:webHidden/>
          </w:rPr>
          <w:tab/>
        </w:r>
        <w:r>
          <w:rPr>
            <w:noProof/>
            <w:webHidden/>
          </w:rPr>
          <w:fldChar w:fldCharType="begin"/>
        </w:r>
        <w:r>
          <w:rPr>
            <w:noProof/>
            <w:webHidden/>
          </w:rPr>
          <w:instrText xml:space="preserve"> PAGEREF _Toc68695975 \h </w:instrText>
        </w:r>
      </w:ins>
      <w:r>
        <w:rPr>
          <w:noProof/>
          <w:webHidden/>
        </w:rPr>
      </w:r>
      <w:r>
        <w:rPr>
          <w:noProof/>
          <w:webHidden/>
        </w:rPr>
        <w:fldChar w:fldCharType="separate"/>
      </w:r>
      <w:ins w:id="166" w:author="Ivan Nygaard" w:date="2021-04-07T13:51:00Z">
        <w:r>
          <w:rPr>
            <w:noProof/>
            <w:webHidden/>
          </w:rPr>
          <w:t>29</w:t>
        </w:r>
        <w:r>
          <w:rPr>
            <w:noProof/>
            <w:webHidden/>
          </w:rPr>
          <w:fldChar w:fldCharType="end"/>
        </w:r>
        <w:r w:rsidRPr="004C4C7A">
          <w:rPr>
            <w:rStyle w:val="Lienhypertexte"/>
            <w:noProof/>
          </w:rPr>
          <w:fldChar w:fldCharType="end"/>
        </w:r>
      </w:ins>
    </w:p>
    <w:p w14:paraId="6A72E42B" w14:textId="317E6BE1" w:rsidR="008819DE" w:rsidRDefault="008819DE">
      <w:pPr>
        <w:pStyle w:val="TM4"/>
        <w:tabs>
          <w:tab w:val="right" w:leader="dot" w:pos="9062"/>
        </w:tabs>
        <w:rPr>
          <w:ins w:id="167" w:author="Ivan Nygaard" w:date="2021-04-07T13:51:00Z"/>
          <w:rFonts w:eastAsiaTheme="minorEastAsia"/>
          <w:noProof/>
          <w:lang w:val="en-GB" w:eastAsia="en-GB"/>
        </w:rPr>
      </w:pPr>
      <w:ins w:id="168"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"_Toc68695976"</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2.7.3.1. Mesures financières et économiques</w:t>
        </w:r>
        <w:r>
          <w:rPr>
            <w:noProof/>
            <w:webHidden/>
          </w:rPr>
          <w:tab/>
        </w:r>
        <w:r>
          <w:rPr>
            <w:noProof/>
            <w:webHidden/>
          </w:rPr>
          <w:fldChar w:fldCharType="begin"/>
        </w:r>
        <w:r>
          <w:rPr>
            <w:noProof/>
            <w:webHidden/>
          </w:rPr>
          <w:instrText xml:space="preserve"> PAGEREF _Toc68695976 \h </w:instrText>
        </w:r>
      </w:ins>
      <w:r>
        <w:rPr>
          <w:noProof/>
          <w:webHidden/>
        </w:rPr>
      </w:r>
      <w:r>
        <w:rPr>
          <w:noProof/>
          <w:webHidden/>
        </w:rPr>
        <w:fldChar w:fldCharType="separate"/>
      </w:r>
      <w:ins w:id="169" w:author="Ivan Nygaard" w:date="2021-04-07T13:51:00Z">
        <w:r>
          <w:rPr>
            <w:noProof/>
            <w:webHidden/>
          </w:rPr>
          <w:t>30</w:t>
        </w:r>
        <w:r>
          <w:rPr>
            <w:noProof/>
            <w:webHidden/>
          </w:rPr>
          <w:fldChar w:fldCharType="end"/>
        </w:r>
        <w:r w:rsidRPr="004C4C7A">
          <w:rPr>
            <w:rStyle w:val="Lienhypertexte"/>
            <w:noProof/>
          </w:rPr>
          <w:fldChar w:fldCharType="end"/>
        </w:r>
      </w:ins>
    </w:p>
    <w:p w14:paraId="54A834BD" w14:textId="659E5B76" w:rsidR="008819DE" w:rsidRDefault="008819DE">
      <w:pPr>
        <w:pStyle w:val="TM4"/>
        <w:tabs>
          <w:tab w:val="right" w:leader="dot" w:pos="9062"/>
        </w:tabs>
        <w:rPr>
          <w:ins w:id="170" w:author="Ivan Nygaard" w:date="2021-04-07T13:51:00Z"/>
          <w:rFonts w:eastAsiaTheme="minorEastAsia"/>
          <w:noProof/>
          <w:lang w:val="en-GB" w:eastAsia="en-GB"/>
        </w:rPr>
      </w:pPr>
      <w:ins w:id="171"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"_Toc68695977"</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2.7.3.2. Mesures non financières</w:t>
        </w:r>
        <w:r>
          <w:rPr>
            <w:noProof/>
            <w:webHidden/>
          </w:rPr>
          <w:tab/>
        </w:r>
        <w:r>
          <w:rPr>
            <w:noProof/>
            <w:webHidden/>
          </w:rPr>
          <w:fldChar w:fldCharType="begin"/>
        </w:r>
        <w:r>
          <w:rPr>
            <w:noProof/>
            <w:webHidden/>
          </w:rPr>
          <w:instrText xml:space="preserve"> PAGEREF _Toc68695977 \h </w:instrText>
        </w:r>
      </w:ins>
      <w:r>
        <w:rPr>
          <w:noProof/>
          <w:webHidden/>
        </w:rPr>
      </w:r>
      <w:r>
        <w:rPr>
          <w:noProof/>
          <w:webHidden/>
        </w:rPr>
        <w:fldChar w:fldCharType="separate"/>
      </w:r>
      <w:ins w:id="172" w:author="Ivan Nygaard" w:date="2021-04-07T13:51:00Z">
        <w:r>
          <w:rPr>
            <w:noProof/>
            <w:webHidden/>
          </w:rPr>
          <w:t>30</w:t>
        </w:r>
        <w:r>
          <w:rPr>
            <w:noProof/>
            <w:webHidden/>
          </w:rPr>
          <w:fldChar w:fldCharType="end"/>
        </w:r>
        <w:r w:rsidRPr="004C4C7A">
          <w:rPr>
            <w:rStyle w:val="Lienhypertexte"/>
            <w:noProof/>
          </w:rPr>
          <w:fldChar w:fldCharType="end"/>
        </w:r>
      </w:ins>
    </w:p>
    <w:p w14:paraId="53FC1ECF" w14:textId="0BC0B8A8" w:rsidR="008819DE" w:rsidRDefault="008819DE">
      <w:pPr>
        <w:pStyle w:val="TM2"/>
        <w:tabs>
          <w:tab w:val="right" w:leader="dot" w:pos="9062"/>
        </w:tabs>
        <w:rPr>
          <w:ins w:id="173" w:author="Ivan Nygaard" w:date="2021-04-07T13:51:00Z"/>
          <w:noProof/>
          <w:lang w:val="en-GB" w:eastAsia="en-GB"/>
        </w:rPr>
      </w:pPr>
      <w:ins w:id="174"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"_Toc68695978"</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hAnsi="Times New Roman" w:cs="Times New Roman"/>
            <w:noProof/>
          </w:rPr>
          <w:t xml:space="preserve">2.8. Analyse </w:t>
        </w:r>
        <w:r w:rsidRPr="004C4C7A">
          <w:rPr>
            <w:rStyle w:val="Lienhypertexte"/>
            <w:rFonts w:ascii="Times New Roman" w:eastAsia="Times New Roman" w:hAnsi="Times New Roman" w:cs="Times New Roman"/>
            <w:noProof/>
          </w:rPr>
          <w:t>des barrières et mesures favorables au déploiement de la culture fourragère de dolique</w:t>
        </w:r>
        <w:r>
          <w:rPr>
            <w:noProof/>
            <w:webHidden/>
          </w:rPr>
          <w:tab/>
        </w:r>
        <w:r>
          <w:rPr>
            <w:noProof/>
            <w:webHidden/>
          </w:rPr>
          <w:fldChar w:fldCharType="begin"/>
        </w:r>
        <w:r>
          <w:rPr>
            <w:noProof/>
            <w:webHidden/>
          </w:rPr>
          <w:instrText xml:space="preserve"> PAGEREF _Toc68695978 \h </w:instrText>
        </w:r>
      </w:ins>
      <w:r>
        <w:rPr>
          <w:noProof/>
          <w:webHidden/>
        </w:rPr>
      </w:r>
      <w:r>
        <w:rPr>
          <w:noProof/>
          <w:webHidden/>
        </w:rPr>
        <w:fldChar w:fldCharType="separate"/>
      </w:r>
      <w:ins w:id="175" w:author="Ivan Nygaard" w:date="2021-04-07T13:51:00Z">
        <w:r>
          <w:rPr>
            <w:noProof/>
            <w:webHidden/>
          </w:rPr>
          <w:t>32</w:t>
        </w:r>
        <w:r>
          <w:rPr>
            <w:noProof/>
            <w:webHidden/>
          </w:rPr>
          <w:fldChar w:fldCharType="end"/>
        </w:r>
        <w:r w:rsidRPr="004C4C7A">
          <w:rPr>
            <w:rStyle w:val="Lienhypertexte"/>
            <w:noProof/>
          </w:rPr>
          <w:fldChar w:fldCharType="end"/>
        </w:r>
      </w:ins>
    </w:p>
    <w:p w14:paraId="0A36D779" w14:textId="0660DD9E" w:rsidR="008819DE" w:rsidRDefault="008819DE">
      <w:pPr>
        <w:pStyle w:val="TM3"/>
        <w:rPr>
          <w:ins w:id="176" w:author="Ivan Nygaard" w:date="2021-04-07T13:51:00Z"/>
          <w:noProof/>
          <w:lang w:val="en-GB" w:eastAsia="en-GB"/>
        </w:rPr>
      </w:pPr>
      <w:ins w:id="177"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"_Toc68695979"</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2.8.1. Description générale de la technologie de la culture fourragère de dolique</w:t>
        </w:r>
        <w:r>
          <w:rPr>
            <w:noProof/>
            <w:webHidden/>
          </w:rPr>
          <w:tab/>
        </w:r>
        <w:r>
          <w:rPr>
            <w:noProof/>
            <w:webHidden/>
          </w:rPr>
          <w:fldChar w:fldCharType="begin"/>
        </w:r>
        <w:r>
          <w:rPr>
            <w:noProof/>
            <w:webHidden/>
          </w:rPr>
          <w:instrText xml:space="preserve"> PAGEREF _Toc68695979 \h </w:instrText>
        </w:r>
      </w:ins>
      <w:r>
        <w:rPr>
          <w:noProof/>
          <w:webHidden/>
        </w:rPr>
      </w:r>
      <w:r>
        <w:rPr>
          <w:noProof/>
          <w:webHidden/>
        </w:rPr>
        <w:fldChar w:fldCharType="separate"/>
      </w:r>
      <w:ins w:id="178" w:author="Ivan Nygaard" w:date="2021-04-07T13:51:00Z">
        <w:r>
          <w:rPr>
            <w:noProof/>
            <w:webHidden/>
          </w:rPr>
          <w:t>32</w:t>
        </w:r>
        <w:r>
          <w:rPr>
            <w:noProof/>
            <w:webHidden/>
          </w:rPr>
          <w:fldChar w:fldCharType="end"/>
        </w:r>
        <w:r w:rsidRPr="004C4C7A">
          <w:rPr>
            <w:rStyle w:val="Lienhypertexte"/>
            <w:noProof/>
          </w:rPr>
          <w:fldChar w:fldCharType="end"/>
        </w:r>
      </w:ins>
    </w:p>
    <w:p w14:paraId="74F5027D" w14:textId="53ABE93C" w:rsidR="008819DE" w:rsidRDefault="008819DE">
      <w:pPr>
        <w:pStyle w:val="TM3"/>
        <w:rPr>
          <w:ins w:id="179" w:author="Ivan Nygaard" w:date="2021-04-07T13:51:00Z"/>
          <w:noProof/>
          <w:lang w:val="en-GB" w:eastAsia="en-GB"/>
        </w:rPr>
      </w:pPr>
      <w:ins w:id="180"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"_Toc68695980"</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2.8.2. Analyse des barrières de la culture fourragère de dolique</w:t>
        </w:r>
        <w:r>
          <w:rPr>
            <w:noProof/>
            <w:webHidden/>
          </w:rPr>
          <w:tab/>
        </w:r>
        <w:r>
          <w:rPr>
            <w:noProof/>
            <w:webHidden/>
          </w:rPr>
          <w:fldChar w:fldCharType="begin"/>
        </w:r>
        <w:r>
          <w:rPr>
            <w:noProof/>
            <w:webHidden/>
          </w:rPr>
          <w:instrText xml:space="preserve"> PAGEREF _Toc68695980 \h </w:instrText>
        </w:r>
      </w:ins>
      <w:r>
        <w:rPr>
          <w:noProof/>
          <w:webHidden/>
        </w:rPr>
      </w:r>
      <w:r>
        <w:rPr>
          <w:noProof/>
          <w:webHidden/>
        </w:rPr>
        <w:fldChar w:fldCharType="separate"/>
      </w:r>
      <w:ins w:id="181" w:author="Ivan Nygaard" w:date="2021-04-07T13:51:00Z">
        <w:r>
          <w:rPr>
            <w:noProof/>
            <w:webHidden/>
          </w:rPr>
          <w:t>32</w:t>
        </w:r>
        <w:r>
          <w:rPr>
            <w:noProof/>
            <w:webHidden/>
          </w:rPr>
          <w:fldChar w:fldCharType="end"/>
        </w:r>
        <w:r w:rsidRPr="004C4C7A">
          <w:rPr>
            <w:rStyle w:val="Lienhypertexte"/>
            <w:noProof/>
          </w:rPr>
          <w:fldChar w:fldCharType="end"/>
        </w:r>
      </w:ins>
    </w:p>
    <w:p w14:paraId="766D64D3" w14:textId="280EA4C6" w:rsidR="008819DE" w:rsidRDefault="008819DE">
      <w:pPr>
        <w:pStyle w:val="TM4"/>
        <w:tabs>
          <w:tab w:val="right" w:leader="dot" w:pos="9062"/>
        </w:tabs>
        <w:rPr>
          <w:ins w:id="182" w:author="Ivan Nygaard" w:date="2021-04-07T13:51:00Z"/>
          <w:rFonts w:eastAsiaTheme="minorEastAsia"/>
          <w:noProof/>
          <w:lang w:val="en-GB" w:eastAsia="en-GB"/>
        </w:rPr>
      </w:pPr>
      <w:ins w:id="183"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"_Toc68695981"</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2.8.2.1. Barrières financières et économiques</w:t>
        </w:r>
        <w:r>
          <w:rPr>
            <w:noProof/>
            <w:webHidden/>
          </w:rPr>
          <w:tab/>
        </w:r>
        <w:r>
          <w:rPr>
            <w:noProof/>
            <w:webHidden/>
          </w:rPr>
          <w:fldChar w:fldCharType="begin"/>
        </w:r>
        <w:r>
          <w:rPr>
            <w:noProof/>
            <w:webHidden/>
          </w:rPr>
          <w:instrText xml:space="preserve"> PAGEREF _Toc68695981 \h </w:instrText>
        </w:r>
      </w:ins>
      <w:r>
        <w:rPr>
          <w:noProof/>
          <w:webHidden/>
        </w:rPr>
      </w:r>
      <w:r>
        <w:rPr>
          <w:noProof/>
          <w:webHidden/>
        </w:rPr>
        <w:fldChar w:fldCharType="separate"/>
      </w:r>
      <w:ins w:id="184" w:author="Ivan Nygaard" w:date="2021-04-07T13:51:00Z">
        <w:r>
          <w:rPr>
            <w:noProof/>
            <w:webHidden/>
          </w:rPr>
          <w:t>32</w:t>
        </w:r>
        <w:r>
          <w:rPr>
            <w:noProof/>
            <w:webHidden/>
          </w:rPr>
          <w:fldChar w:fldCharType="end"/>
        </w:r>
        <w:r w:rsidRPr="004C4C7A">
          <w:rPr>
            <w:rStyle w:val="Lienhypertexte"/>
            <w:noProof/>
          </w:rPr>
          <w:fldChar w:fldCharType="end"/>
        </w:r>
      </w:ins>
    </w:p>
    <w:p w14:paraId="5DC1F6C0" w14:textId="00BFF845" w:rsidR="008819DE" w:rsidRDefault="008819DE">
      <w:pPr>
        <w:pStyle w:val="TM4"/>
        <w:tabs>
          <w:tab w:val="right" w:leader="dot" w:pos="9062"/>
        </w:tabs>
        <w:rPr>
          <w:ins w:id="185" w:author="Ivan Nygaard" w:date="2021-04-07T13:51:00Z"/>
          <w:rFonts w:eastAsiaTheme="minorEastAsia"/>
          <w:noProof/>
          <w:lang w:val="en-GB" w:eastAsia="en-GB"/>
        </w:rPr>
      </w:pPr>
      <w:ins w:id="186"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"_Toc68695982"</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2.8.2.2. Barrières non financières</w:t>
        </w:r>
        <w:r>
          <w:rPr>
            <w:noProof/>
            <w:webHidden/>
          </w:rPr>
          <w:tab/>
        </w:r>
        <w:r>
          <w:rPr>
            <w:noProof/>
            <w:webHidden/>
          </w:rPr>
          <w:fldChar w:fldCharType="begin"/>
        </w:r>
        <w:r>
          <w:rPr>
            <w:noProof/>
            <w:webHidden/>
          </w:rPr>
          <w:instrText xml:space="preserve"> PAGEREF _Toc68695982 \h </w:instrText>
        </w:r>
      </w:ins>
      <w:r>
        <w:rPr>
          <w:noProof/>
          <w:webHidden/>
        </w:rPr>
      </w:r>
      <w:r>
        <w:rPr>
          <w:noProof/>
          <w:webHidden/>
        </w:rPr>
        <w:fldChar w:fldCharType="separate"/>
      </w:r>
      <w:ins w:id="187" w:author="Ivan Nygaard" w:date="2021-04-07T13:51:00Z">
        <w:r>
          <w:rPr>
            <w:noProof/>
            <w:webHidden/>
          </w:rPr>
          <w:t>33</w:t>
        </w:r>
        <w:r>
          <w:rPr>
            <w:noProof/>
            <w:webHidden/>
          </w:rPr>
          <w:fldChar w:fldCharType="end"/>
        </w:r>
        <w:r w:rsidRPr="004C4C7A">
          <w:rPr>
            <w:rStyle w:val="Lienhypertexte"/>
            <w:noProof/>
          </w:rPr>
          <w:fldChar w:fldCharType="end"/>
        </w:r>
      </w:ins>
    </w:p>
    <w:p w14:paraId="75240694" w14:textId="53716743" w:rsidR="008819DE" w:rsidRDefault="008819DE">
      <w:pPr>
        <w:pStyle w:val="TM3"/>
        <w:rPr>
          <w:ins w:id="188" w:author="Ivan Nygaard" w:date="2021-04-07T13:51:00Z"/>
          <w:noProof/>
          <w:lang w:val="en-GB" w:eastAsia="en-GB"/>
        </w:rPr>
      </w:pPr>
      <w:ins w:id="189"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"_Toc68695983"</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2.8.3. Mesures identifiées</w:t>
        </w:r>
        <w:r>
          <w:rPr>
            <w:noProof/>
            <w:webHidden/>
          </w:rPr>
          <w:tab/>
        </w:r>
        <w:r>
          <w:rPr>
            <w:noProof/>
            <w:webHidden/>
          </w:rPr>
          <w:fldChar w:fldCharType="begin"/>
        </w:r>
        <w:r>
          <w:rPr>
            <w:noProof/>
            <w:webHidden/>
          </w:rPr>
          <w:instrText xml:space="preserve"> PAGEREF _Toc68695983 \h </w:instrText>
        </w:r>
      </w:ins>
      <w:r>
        <w:rPr>
          <w:noProof/>
          <w:webHidden/>
        </w:rPr>
      </w:r>
      <w:r>
        <w:rPr>
          <w:noProof/>
          <w:webHidden/>
        </w:rPr>
        <w:fldChar w:fldCharType="separate"/>
      </w:r>
      <w:ins w:id="190" w:author="Ivan Nygaard" w:date="2021-04-07T13:51:00Z">
        <w:r>
          <w:rPr>
            <w:noProof/>
            <w:webHidden/>
          </w:rPr>
          <w:t>33</w:t>
        </w:r>
        <w:r>
          <w:rPr>
            <w:noProof/>
            <w:webHidden/>
          </w:rPr>
          <w:fldChar w:fldCharType="end"/>
        </w:r>
        <w:r w:rsidRPr="004C4C7A">
          <w:rPr>
            <w:rStyle w:val="Lienhypertexte"/>
            <w:noProof/>
          </w:rPr>
          <w:fldChar w:fldCharType="end"/>
        </w:r>
      </w:ins>
    </w:p>
    <w:p w14:paraId="021D4C03" w14:textId="201EA6E2" w:rsidR="008819DE" w:rsidRDefault="008819DE">
      <w:pPr>
        <w:pStyle w:val="TM4"/>
        <w:tabs>
          <w:tab w:val="right" w:leader="dot" w:pos="9062"/>
        </w:tabs>
        <w:rPr>
          <w:ins w:id="191" w:author="Ivan Nygaard" w:date="2021-04-07T13:51:00Z"/>
          <w:rFonts w:eastAsiaTheme="minorEastAsia"/>
          <w:noProof/>
          <w:lang w:val="en-GB" w:eastAsia="en-GB"/>
        </w:rPr>
      </w:pPr>
      <w:ins w:id="192"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"_Toc68695984"</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2.8.3.1. Mesures financières et économiques</w:t>
        </w:r>
        <w:r>
          <w:rPr>
            <w:noProof/>
            <w:webHidden/>
          </w:rPr>
          <w:tab/>
        </w:r>
        <w:r>
          <w:rPr>
            <w:noProof/>
            <w:webHidden/>
          </w:rPr>
          <w:fldChar w:fldCharType="begin"/>
        </w:r>
        <w:r>
          <w:rPr>
            <w:noProof/>
            <w:webHidden/>
          </w:rPr>
          <w:instrText xml:space="preserve"> PAGEREF _Toc68695984 \h </w:instrText>
        </w:r>
      </w:ins>
      <w:r>
        <w:rPr>
          <w:noProof/>
          <w:webHidden/>
        </w:rPr>
      </w:r>
      <w:r>
        <w:rPr>
          <w:noProof/>
          <w:webHidden/>
        </w:rPr>
        <w:fldChar w:fldCharType="separate"/>
      </w:r>
      <w:ins w:id="193" w:author="Ivan Nygaard" w:date="2021-04-07T13:51:00Z">
        <w:r>
          <w:rPr>
            <w:noProof/>
            <w:webHidden/>
          </w:rPr>
          <w:t>33</w:t>
        </w:r>
        <w:r>
          <w:rPr>
            <w:noProof/>
            <w:webHidden/>
          </w:rPr>
          <w:fldChar w:fldCharType="end"/>
        </w:r>
        <w:r w:rsidRPr="004C4C7A">
          <w:rPr>
            <w:rStyle w:val="Lienhypertexte"/>
            <w:noProof/>
          </w:rPr>
          <w:fldChar w:fldCharType="end"/>
        </w:r>
      </w:ins>
    </w:p>
    <w:p w14:paraId="38F9C676" w14:textId="0E15193F" w:rsidR="008819DE" w:rsidRDefault="008819DE">
      <w:pPr>
        <w:pStyle w:val="TM4"/>
        <w:tabs>
          <w:tab w:val="right" w:leader="dot" w:pos="9062"/>
        </w:tabs>
        <w:rPr>
          <w:ins w:id="194" w:author="Ivan Nygaard" w:date="2021-04-07T13:51:00Z"/>
          <w:rFonts w:eastAsiaTheme="minorEastAsia"/>
          <w:noProof/>
          <w:lang w:val="en-GB" w:eastAsia="en-GB"/>
        </w:rPr>
      </w:pPr>
      <w:ins w:id="195"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"_Toc68695985"</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2.8.3.2. Mesures non financières</w:t>
        </w:r>
        <w:r>
          <w:rPr>
            <w:noProof/>
            <w:webHidden/>
          </w:rPr>
          <w:tab/>
        </w:r>
        <w:r>
          <w:rPr>
            <w:noProof/>
            <w:webHidden/>
          </w:rPr>
          <w:fldChar w:fldCharType="begin"/>
        </w:r>
        <w:r>
          <w:rPr>
            <w:noProof/>
            <w:webHidden/>
          </w:rPr>
          <w:instrText xml:space="preserve"> PAGEREF _Toc68695985 \h </w:instrText>
        </w:r>
      </w:ins>
      <w:r>
        <w:rPr>
          <w:noProof/>
          <w:webHidden/>
        </w:rPr>
      </w:r>
      <w:r>
        <w:rPr>
          <w:noProof/>
          <w:webHidden/>
        </w:rPr>
        <w:fldChar w:fldCharType="separate"/>
      </w:r>
      <w:ins w:id="196" w:author="Ivan Nygaard" w:date="2021-04-07T13:51:00Z">
        <w:r>
          <w:rPr>
            <w:noProof/>
            <w:webHidden/>
          </w:rPr>
          <w:t>33</w:t>
        </w:r>
        <w:r>
          <w:rPr>
            <w:noProof/>
            <w:webHidden/>
          </w:rPr>
          <w:fldChar w:fldCharType="end"/>
        </w:r>
        <w:r w:rsidRPr="004C4C7A">
          <w:rPr>
            <w:rStyle w:val="Lienhypertexte"/>
            <w:noProof/>
          </w:rPr>
          <w:fldChar w:fldCharType="end"/>
        </w:r>
      </w:ins>
    </w:p>
    <w:p w14:paraId="613F7FA0" w14:textId="47E29ED4" w:rsidR="008819DE" w:rsidRDefault="008819DE">
      <w:pPr>
        <w:pStyle w:val="TM2"/>
        <w:tabs>
          <w:tab w:val="right" w:leader="dot" w:pos="9062"/>
        </w:tabs>
        <w:rPr>
          <w:ins w:id="197" w:author="Ivan Nygaard" w:date="2021-04-07T13:51:00Z"/>
          <w:noProof/>
          <w:lang w:val="en-GB" w:eastAsia="en-GB"/>
        </w:rPr>
      </w:pPr>
      <w:ins w:id="198"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"_Toc68695986"</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2.9. Interrelations entre les barrières identifiées</w:t>
        </w:r>
        <w:r>
          <w:rPr>
            <w:noProof/>
            <w:webHidden/>
          </w:rPr>
          <w:tab/>
        </w:r>
        <w:r>
          <w:rPr>
            <w:noProof/>
            <w:webHidden/>
          </w:rPr>
          <w:fldChar w:fldCharType="begin"/>
        </w:r>
        <w:r>
          <w:rPr>
            <w:noProof/>
            <w:webHidden/>
          </w:rPr>
          <w:instrText xml:space="preserve"> PAGEREF _Toc68695986 \h </w:instrText>
        </w:r>
      </w:ins>
      <w:r>
        <w:rPr>
          <w:noProof/>
          <w:webHidden/>
        </w:rPr>
      </w:r>
      <w:r>
        <w:rPr>
          <w:noProof/>
          <w:webHidden/>
        </w:rPr>
        <w:fldChar w:fldCharType="separate"/>
      </w:r>
      <w:ins w:id="199" w:author="Ivan Nygaard" w:date="2021-04-07T13:51:00Z">
        <w:r>
          <w:rPr>
            <w:noProof/>
            <w:webHidden/>
          </w:rPr>
          <w:t>35</w:t>
        </w:r>
        <w:r>
          <w:rPr>
            <w:noProof/>
            <w:webHidden/>
          </w:rPr>
          <w:fldChar w:fldCharType="end"/>
        </w:r>
        <w:r w:rsidRPr="004C4C7A">
          <w:rPr>
            <w:rStyle w:val="Lienhypertexte"/>
            <w:noProof/>
          </w:rPr>
          <w:fldChar w:fldCharType="end"/>
        </w:r>
      </w:ins>
    </w:p>
    <w:p w14:paraId="5C0FF70A" w14:textId="78BEDBA4" w:rsidR="008819DE" w:rsidRDefault="008819DE">
      <w:pPr>
        <w:pStyle w:val="TM2"/>
        <w:tabs>
          <w:tab w:val="right" w:leader="dot" w:pos="9062"/>
        </w:tabs>
        <w:rPr>
          <w:ins w:id="200" w:author="Ivan Nygaard" w:date="2021-04-07T13:51:00Z"/>
          <w:noProof/>
          <w:lang w:val="en-GB" w:eastAsia="en-GB"/>
        </w:rPr>
      </w:pPr>
      <w:ins w:id="201"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"_Toc68695987"</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2.10. Cadre propice pour surmonter les barrières du secteur Agriculture</w:t>
        </w:r>
        <w:r>
          <w:rPr>
            <w:noProof/>
            <w:webHidden/>
          </w:rPr>
          <w:tab/>
        </w:r>
        <w:r>
          <w:rPr>
            <w:noProof/>
            <w:webHidden/>
          </w:rPr>
          <w:fldChar w:fldCharType="begin"/>
        </w:r>
        <w:r>
          <w:rPr>
            <w:noProof/>
            <w:webHidden/>
          </w:rPr>
          <w:instrText xml:space="preserve"> PAGEREF _Toc68695987 \h </w:instrText>
        </w:r>
      </w:ins>
      <w:r>
        <w:rPr>
          <w:noProof/>
          <w:webHidden/>
        </w:rPr>
      </w:r>
      <w:r>
        <w:rPr>
          <w:noProof/>
          <w:webHidden/>
        </w:rPr>
        <w:fldChar w:fldCharType="separate"/>
      </w:r>
      <w:ins w:id="202" w:author="Ivan Nygaard" w:date="2021-04-07T13:51:00Z">
        <w:r>
          <w:rPr>
            <w:noProof/>
            <w:webHidden/>
          </w:rPr>
          <w:t>38</w:t>
        </w:r>
        <w:r>
          <w:rPr>
            <w:noProof/>
            <w:webHidden/>
          </w:rPr>
          <w:fldChar w:fldCharType="end"/>
        </w:r>
        <w:r w:rsidRPr="004C4C7A">
          <w:rPr>
            <w:rStyle w:val="Lienhypertexte"/>
            <w:noProof/>
          </w:rPr>
          <w:fldChar w:fldCharType="end"/>
        </w:r>
      </w:ins>
    </w:p>
    <w:p w14:paraId="6B851345" w14:textId="358F00BD" w:rsidR="008819DE" w:rsidRDefault="008819DE">
      <w:pPr>
        <w:pStyle w:val="TM1"/>
        <w:rPr>
          <w:ins w:id="203" w:author="Ivan Nygaard" w:date="2021-04-07T13:51:00Z"/>
          <w:rFonts w:asciiTheme="minorHAnsi" w:hAnsiTheme="minorHAnsi" w:cstheme="minorBidi"/>
          <w:b w:val="0"/>
          <w:bCs w:val="0"/>
          <w:lang w:val="en-GB" w:eastAsia="en-GB"/>
        </w:rPr>
      </w:pPr>
      <w:ins w:id="204" w:author="Ivan Nygaard" w:date="2021-04-07T13:51:00Z">
        <w:r w:rsidRPr="004C4C7A">
          <w:rPr>
            <w:rStyle w:val="Lienhypertexte"/>
          </w:rPr>
          <w:fldChar w:fldCharType="begin"/>
        </w:r>
        <w:r w:rsidRPr="004C4C7A">
          <w:rPr>
            <w:rStyle w:val="Lienhypertexte"/>
          </w:rPr>
          <w:instrText xml:space="preserve"> </w:instrText>
        </w:r>
        <w:r>
          <w:instrText>HYPERLINK \l "_Toc68695988"</w:instrText>
        </w:r>
        <w:r w:rsidRPr="004C4C7A">
          <w:rPr>
            <w:rStyle w:val="Lienhypertexte"/>
          </w:rPr>
          <w:instrText xml:space="preserve"> </w:instrText>
        </w:r>
        <w:r w:rsidRPr="004C4C7A">
          <w:rPr>
            <w:rStyle w:val="Lienhypertexte"/>
          </w:rPr>
          <w:fldChar w:fldCharType="separate"/>
        </w:r>
        <w:r w:rsidRPr="004C4C7A">
          <w:rPr>
            <w:rStyle w:val="Lienhypertexte"/>
          </w:rPr>
          <w:t>3. Secteur Ressources en Eau</w:t>
        </w:r>
        <w:r>
          <w:rPr>
            <w:webHidden/>
          </w:rPr>
          <w:tab/>
        </w:r>
        <w:r>
          <w:rPr>
            <w:webHidden/>
          </w:rPr>
          <w:fldChar w:fldCharType="begin"/>
        </w:r>
        <w:r>
          <w:rPr>
            <w:webHidden/>
          </w:rPr>
          <w:instrText xml:space="preserve"> PAGEREF _Toc68695988 \h </w:instrText>
        </w:r>
      </w:ins>
      <w:r>
        <w:rPr>
          <w:webHidden/>
        </w:rPr>
      </w:r>
      <w:r>
        <w:rPr>
          <w:webHidden/>
        </w:rPr>
        <w:fldChar w:fldCharType="separate"/>
      </w:r>
      <w:ins w:id="205" w:author="Ivan Nygaard" w:date="2021-04-07T13:51:00Z">
        <w:r>
          <w:rPr>
            <w:webHidden/>
          </w:rPr>
          <w:t>39</w:t>
        </w:r>
        <w:r>
          <w:rPr>
            <w:webHidden/>
          </w:rPr>
          <w:fldChar w:fldCharType="end"/>
        </w:r>
        <w:r w:rsidRPr="004C4C7A">
          <w:rPr>
            <w:rStyle w:val="Lienhypertexte"/>
          </w:rPr>
          <w:fldChar w:fldCharType="end"/>
        </w:r>
      </w:ins>
    </w:p>
    <w:p w14:paraId="6B4139B2" w14:textId="6CCD3667" w:rsidR="008819DE" w:rsidRDefault="008819DE">
      <w:pPr>
        <w:pStyle w:val="TM2"/>
        <w:tabs>
          <w:tab w:val="right" w:leader="dot" w:pos="9062"/>
        </w:tabs>
        <w:rPr>
          <w:ins w:id="206" w:author="Ivan Nygaard" w:date="2021-04-07T13:51:00Z"/>
          <w:noProof/>
          <w:lang w:val="en-GB" w:eastAsia="en-GB"/>
        </w:rPr>
      </w:pPr>
      <w:ins w:id="207"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"_Toc68695989"</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hAnsi="Times New Roman" w:cs="Times New Roman"/>
            <w:noProof/>
          </w:rPr>
          <w:t>3.1. Vision/Objectifs principaux visés pour le transfert et la diffusion des technologies</w:t>
        </w:r>
        <w:r>
          <w:rPr>
            <w:noProof/>
            <w:webHidden/>
          </w:rPr>
          <w:tab/>
        </w:r>
        <w:r>
          <w:rPr>
            <w:noProof/>
            <w:webHidden/>
          </w:rPr>
          <w:fldChar w:fldCharType="begin"/>
        </w:r>
        <w:r>
          <w:rPr>
            <w:noProof/>
            <w:webHidden/>
          </w:rPr>
          <w:instrText xml:space="preserve"> PAGEREF _Toc68695989 \h </w:instrText>
        </w:r>
      </w:ins>
      <w:r>
        <w:rPr>
          <w:noProof/>
          <w:webHidden/>
        </w:rPr>
      </w:r>
      <w:r>
        <w:rPr>
          <w:noProof/>
          <w:webHidden/>
        </w:rPr>
        <w:fldChar w:fldCharType="separate"/>
      </w:r>
      <w:ins w:id="208" w:author="Ivan Nygaard" w:date="2021-04-07T13:51:00Z">
        <w:r>
          <w:rPr>
            <w:noProof/>
            <w:webHidden/>
          </w:rPr>
          <w:t>39</w:t>
        </w:r>
        <w:r>
          <w:rPr>
            <w:noProof/>
            <w:webHidden/>
          </w:rPr>
          <w:fldChar w:fldCharType="end"/>
        </w:r>
        <w:r w:rsidRPr="004C4C7A">
          <w:rPr>
            <w:rStyle w:val="Lienhypertexte"/>
            <w:noProof/>
          </w:rPr>
          <w:fldChar w:fldCharType="end"/>
        </w:r>
      </w:ins>
    </w:p>
    <w:p w14:paraId="404F56C7" w14:textId="208DD891" w:rsidR="008819DE" w:rsidRDefault="008819DE">
      <w:pPr>
        <w:pStyle w:val="TM2"/>
        <w:tabs>
          <w:tab w:val="right" w:leader="dot" w:pos="9062"/>
        </w:tabs>
        <w:rPr>
          <w:ins w:id="209" w:author="Ivan Nygaard" w:date="2021-04-07T13:51:00Z"/>
          <w:noProof/>
          <w:lang w:val="en-GB" w:eastAsia="en-GB"/>
        </w:rPr>
      </w:pPr>
      <w:ins w:id="210"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"_Toc68695990"</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hAnsi="Times New Roman" w:cs="Times New Roman"/>
            <w:noProof/>
          </w:rPr>
          <w:t>3.2. Catégorisation des technologies</w:t>
        </w:r>
        <w:r>
          <w:rPr>
            <w:noProof/>
            <w:webHidden/>
          </w:rPr>
          <w:tab/>
        </w:r>
        <w:r>
          <w:rPr>
            <w:noProof/>
            <w:webHidden/>
          </w:rPr>
          <w:fldChar w:fldCharType="begin"/>
        </w:r>
        <w:r>
          <w:rPr>
            <w:noProof/>
            <w:webHidden/>
          </w:rPr>
          <w:instrText xml:space="preserve"> PAGEREF _Toc68695990 \h </w:instrText>
        </w:r>
      </w:ins>
      <w:r>
        <w:rPr>
          <w:noProof/>
          <w:webHidden/>
        </w:rPr>
      </w:r>
      <w:r>
        <w:rPr>
          <w:noProof/>
          <w:webHidden/>
        </w:rPr>
        <w:fldChar w:fldCharType="separate"/>
      </w:r>
      <w:ins w:id="211" w:author="Ivan Nygaard" w:date="2021-04-07T13:51:00Z">
        <w:r>
          <w:rPr>
            <w:noProof/>
            <w:webHidden/>
          </w:rPr>
          <w:t>39</w:t>
        </w:r>
        <w:r>
          <w:rPr>
            <w:noProof/>
            <w:webHidden/>
          </w:rPr>
          <w:fldChar w:fldCharType="end"/>
        </w:r>
        <w:r w:rsidRPr="004C4C7A">
          <w:rPr>
            <w:rStyle w:val="Lienhypertexte"/>
            <w:noProof/>
          </w:rPr>
          <w:fldChar w:fldCharType="end"/>
        </w:r>
      </w:ins>
    </w:p>
    <w:p w14:paraId="3EC0E689" w14:textId="4698BEB1" w:rsidR="008819DE" w:rsidRDefault="008819DE">
      <w:pPr>
        <w:pStyle w:val="TM2"/>
        <w:tabs>
          <w:tab w:val="right" w:leader="dot" w:pos="9062"/>
        </w:tabs>
        <w:rPr>
          <w:ins w:id="212" w:author="Ivan Nygaard" w:date="2021-04-07T13:51:00Z"/>
          <w:noProof/>
          <w:lang w:val="en-GB" w:eastAsia="en-GB"/>
        </w:rPr>
      </w:pPr>
      <w:ins w:id="213"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"_Toc68695991"</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hAnsi="Times New Roman" w:cs="Times New Roman"/>
            <w:noProof/>
          </w:rPr>
          <w:t xml:space="preserve">3.3. Analyse </w:t>
        </w:r>
        <w:r w:rsidRPr="004C4C7A">
          <w:rPr>
            <w:rStyle w:val="Lienhypertexte"/>
            <w:rFonts w:ascii="Times New Roman" w:eastAsia="Times New Roman" w:hAnsi="Times New Roman" w:cs="Times New Roman"/>
            <w:noProof/>
          </w:rPr>
          <w:t>des barrières et mesure favorables au déploiement du système de prévention et de gestion des inondations</w:t>
        </w:r>
        <w:r>
          <w:rPr>
            <w:noProof/>
            <w:webHidden/>
          </w:rPr>
          <w:tab/>
        </w:r>
        <w:r>
          <w:rPr>
            <w:noProof/>
            <w:webHidden/>
          </w:rPr>
          <w:fldChar w:fldCharType="begin"/>
        </w:r>
        <w:r>
          <w:rPr>
            <w:noProof/>
            <w:webHidden/>
          </w:rPr>
          <w:instrText xml:space="preserve"> PAGEREF _Toc68695991 \h </w:instrText>
        </w:r>
      </w:ins>
      <w:r>
        <w:rPr>
          <w:noProof/>
          <w:webHidden/>
        </w:rPr>
      </w:r>
      <w:r>
        <w:rPr>
          <w:noProof/>
          <w:webHidden/>
        </w:rPr>
        <w:fldChar w:fldCharType="separate"/>
      </w:r>
      <w:ins w:id="214" w:author="Ivan Nygaard" w:date="2021-04-07T13:51:00Z">
        <w:r>
          <w:rPr>
            <w:noProof/>
            <w:webHidden/>
          </w:rPr>
          <w:t>40</w:t>
        </w:r>
        <w:r>
          <w:rPr>
            <w:noProof/>
            <w:webHidden/>
          </w:rPr>
          <w:fldChar w:fldCharType="end"/>
        </w:r>
        <w:r w:rsidRPr="004C4C7A">
          <w:rPr>
            <w:rStyle w:val="Lienhypertexte"/>
            <w:noProof/>
          </w:rPr>
          <w:fldChar w:fldCharType="end"/>
        </w:r>
      </w:ins>
    </w:p>
    <w:p w14:paraId="0958F23C" w14:textId="30CE93FE" w:rsidR="008819DE" w:rsidRDefault="008819DE">
      <w:pPr>
        <w:pStyle w:val="TM3"/>
        <w:rPr>
          <w:ins w:id="215" w:author="Ivan Nygaard" w:date="2021-04-07T13:51:00Z"/>
          <w:noProof/>
          <w:lang w:val="en-GB" w:eastAsia="en-GB"/>
        </w:rPr>
      </w:pPr>
      <w:ins w:id="216"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"_Toc68695992"</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3.3.1. Description générale de la technologie du système de prévention et de gestion des inondations</w:t>
        </w:r>
        <w:r>
          <w:rPr>
            <w:noProof/>
            <w:webHidden/>
          </w:rPr>
          <w:tab/>
        </w:r>
        <w:r>
          <w:rPr>
            <w:noProof/>
            <w:webHidden/>
          </w:rPr>
          <w:fldChar w:fldCharType="begin"/>
        </w:r>
        <w:r>
          <w:rPr>
            <w:noProof/>
            <w:webHidden/>
          </w:rPr>
          <w:instrText xml:space="preserve"> PAGEREF _Toc68695992 \h </w:instrText>
        </w:r>
      </w:ins>
      <w:r>
        <w:rPr>
          <w:noProof/>
          <w:webHidden/>
        </w:rPr>
      </w:r>
      <w:r>
        <w:rPr>
          <w:noProof/>
          <w:webHidden/>
        </w:rPr>
        <w:fldChar w:fldCharType="separate"/>
      </w:r>
      <w:ins w:id="217" w:author="Ivan Nygaard" w:date="2021-04-07T13:51:00Z">
        <w:r>
          <w:rPr>
            <w:noProof/>
            <w:webHidden/>
          </w:rPr>
          <w:t>40</w:t>
        </w:r>
        <w:r>
          <w:rPr>
            <w:noProof/>
            <w:webHidden/>
          </w:rPr>
          <w:fldChar w:fldCharType="end"/>
        </w:r>
        <w:r w:rsidRPr="004C4C7A">
          <w:rPr>
            <w:rStyle w:val="Lienhypertexte"/>
            <w:noProof/>
          </w:rPr>
          <w:fldChar w:fldCharType="end"/>
        </w:r>
      </w:ins>
    </w:p>
    <w:p w14:paraId="3451A0D1" w14:textId="49654E9F" w:rsidR="008819DE" w:rsidRDefault="008819DE">
      <w:pPr>
        <w:pStyle w:val="TM3"/>
        <w:rPr>
          <w:ins w:id="218" w:author="Ivan Nygaard" w:date="2021-04-07T13:51:00Z"/>
          <w:noProof/>
          <w:lang w:val="en-GB" w:eastAsia="en-GB"/>
        </w:rPr>
      </w:pPr>
      <w:ins w:id="219"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"_Toc68695993"</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3.3.2. Analyse des barrières du système de prévention et de gestion des inondations</w:t>
        </w:r>
        <w:r>
          <w:rPr>
            <w:noProof/>
            <w:webHidden/>
          </w:rPr>
          <w:tab/>
        </w:r>
        <w:r>
          <w:rPr>
            <w:noProof/>
            <w:webHidden/>
          </w:rPr>
          <w:fldChar w:fldCharType="begin"/>
        </w:r>
        <w:r>
          <w:rPr>
            <w:noProof/>
            <w:webHidden/>
          </w:rPr>
          <w:instrText xml:space="preserve"> PAGEREF _Toc68695993 \h </w:instrText>
        </w:r>
      </w:ins>
      <w:r>
        <w:rPr>
          <w:noProof/>
          <w:webHidden/>
        </w:rPr>
      </w:r>
      <w:r>
        <w:rPr>
          <w:noProof/>
          <w:webHidden/>
        </w:rPr>
        <w:fldChar w:fldCharType="separate"/>
      </w:r>
      <w:ins w:id="220" w:author="Ivan Nygaard" w:date="2021-04-07T13:51:00Z">
        <w:r>
          <w:rPr>
            <w:noProof/>
            <w:webHidden/>
          </w:rPr>
          <w:t>41</w:t>
        </w:r>
        <w:r>
          <w:rPr>
            <w:noProof/>
            <w:webHidden/>
          </w:rPr>
          <w:fldChar w:fldCharType="end"/>
        </w:r>
        <w:r w:rsidRPr="004C4C7A">
          <w:rPr>
            <w:rStyle w:val="Lienhypertexte"/>
            <w:noProof/>
          </w:rPr>
          <w:fldChar w:fldCharType="end"/>
        </w:r>
      </w:ins>
    </w:p>
    <w:p w14:paraId="3A935488" w14:textId="0EF7BFC5" w:rsidR="008819DE" w:rsidRDefault="008819DE">
      <w:pPr>
        <w:pStyle w:val="TM4"/>
        <w:tabs>
          <w:tab w:val="right" w:leader="dot" w:pos="9062"/>
        </w:tabs>
        <w:rPr>
          <w:ins w:id="221" w:author="Ivan Nygaard" w:date="2021-04-07T13:51:00Z"/>
          <w:rFonts w:eastAsiaTheme="minorEastAsia"/>
          <w:noProof/>
          <w:lang w:val="en-GB" w:eastAsia="en-GB"/>
        </w:rPr>
      </w:pPr>
      <w:ins w:id="222"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"_Toc68695994"</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3.3.2.1. Barrières financières et économiques</w:t>
        </w:r>
        <w:r>
          <w:rPr>
            <w:noProof/>
            <w:webHidden/>
          </w:rPr>
          <w:tab/>
        </w:r>
        <w:r>
          <w:rPr>
            <w:noProof/>
            <w:webHidden/>
          </w:rPr>
          <w:fldChar w:fldCharType="begin"/>
        </w:r>
        <w:r>
          <w:rPr>
            <w:noProof/>
            <w:webHidden/>
          </w:rPr>
          <w:instrText xml:space="preserve"> PAGEREF _Toc68695994 \h </w:instrText>
        </w:r>
      </w:ins>
      <w:r>
        <w:rPr>
          <w:noProof/>
          <w:webHidden/>
        </w:rPr>
      </w:r>
      <w:r>
        <w:rPr>
          <w:noProof/>
          <w:webHidden/>
        </w:rPr>
        <w:fldChar w:fldCharType="separate"/>
      </w:r>
      <w:ins w:id="223" w:author="Ivan Nygaard" w:date="2021-04-07T13:51:00Z">
        <w:r>
          <w:rPr>
            <w:noProof/>
            <w:webHidden/>
          </w:rPr>
          <w:t>41</w:t>
        </w:r>
        <w:r>
          <w:rPr>
            <w:noProof/>
            <w:webHidden/>
          </w:rPr>
          <w:fldChar w:fldCharType="end"/>
        </w:r>
        <w:r w:rsidRPr="004C4C7A">
          <w:rPr>
            <w:rStyle w:val="Lienhypertexte"/>
            <w:noProof/>
          </w:rPr>
          <w:fldChar w:fldCharType="end"/>
        </w:r>
      </w:ins>
    </w:p>
    <w:p w14:paraId="411EC0BE" w14:textId="522A1137" w:rsidR="008819DE" w:rsidRDefault="008819DE">
      <w:pPr>
        <w:pStyle w:val="TM4"/>
        <w:tabs>
          <w:tab w:val="right" w:leader="dot" w:pos="9062"/>
        </w:tabs>
        <w:rPr>
          <w:ins w:id="224" w:author="Ivan Nygaard" w:date="2021-04-07T13:51:00Z"/>
          <w:rFonts w:eastAsiaTheme="minorEastAsia"/>
          <w:noProof/>
          <w:lang w:val="en-GB" w:eastAsia="en-GB"/>
        </w:rPr>
      </w:pPr>
      <w:ins w:id="225"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"_Toc68695995"</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3.3.2.2. Barrières non financières</w:t>
        </w:r>
        <w:r>
          <w:rPr>
            <w:noProof/>
            <w:webHidden/>
          </w:rPr>
          <w:tab/>
        </w:r>
        <w:r>
          <w:rPr>
            <w:noProof/>
            <w:webHidden/>
          </w:rPr>
          <w:fldChar w:fldCharType="begin"/>
        </w:r>
        <w:r>
          <w:rPr>
            <w:noProof/>
            <w:webHidden/>
          </w:rPr>
          <w:instrText xml:space="preserve"> PAGEREF _Toc68695995 \h </w:instrText>
        </w:r>
      </w:ins>
      <w:r>
        <w:rPr>
          <w:noProof/>
          <w:webHidden/>
        </w:rPr>
      </w:r>
      <w:r>
        <w:rPr>
          <w:noProof/>
          <w:webHidden/>
        </w:rPr>
        <w:fldChar w:fldCharType="separate"/>
      </w:r>
      <w:ins w:id="226" w:author="Ivan Nygaard" w:date="2021-04-07T13:51:00Z">
        <w:r>
          <w:rPr>
            <w:noProof/>
            <w:webHidden/>
          </w:rPr>
          <w:t>42</w:t>
        </w:r>
        <w:r>
          <w:rPr>
            <w:noProof/>
            <w:webHidden/>
          </w:rPr>
          <w:fldChar w:fldCharType="end"/>
        </w:r>
        <w:r w:rsidRPr="004C4C7A">
          <w:rPr>
            <w:rStyle w:val="Lienhypertexte"/>
            <w:noProof/>
          </w:rPr>
          <w:fldChar w:fldCharType="end"/>
        </w:r>
      </w:ins>
    </w:p>
    <w:p w14:paraId="53D522F9" w14:textId="33AD6628" w:rsidR="008819DE" w:rsidRDefault="008819DE">
      <w:pPr>
        <w:pStyle w:val="TM3"/>
        <w:rPr>
          <w:ins w:id="227" w:author="Ivan Nygaard" w:date="2021-04-07T13:51:00Z"/>
          <w:noProof/>
          <w:lang w:val="en-GB" w:eastAsia="en-GB"/>
        </w:rPr>
      </w:pPr>
      <w:ins w:id="228"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"_Toc68695996"</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3.3.3. Mesures identifiées</w:t>
        </w:r>
        <w:r>
          <w:rPr>
            <w:noProof/>
            <w:webHidden/>
          </w:rPr>
          <w:tab/>
        </w:r>
        <w:r>
          <w:rPr>
            <w:noProof/>
            <w:webHidden/>
          </w:rPr>
          <w:fldChar w:fldCharType="begin"/>
        </w:r>
        <w:r>
          <w:rPr>
            <w:noProof/>
            <w:webHidden/>
          </w:rPr>
          <w:instrText xml:space="preserve"> PAGEREF _Toc68695996 \h </w:instrText>
        </w:r>
      </w:ins>
      <w:r>
        <w:rPr>
          <w:noProof/>
          <w:webHidden/>
        </w:rPr>
      </w:r>
      <w:r>
        <w:rPr>
          <w:noProof/>
          <w:webHidden/>
        </w:rPr>
        <w:fldChar w:fldCharType="separate"/>
      </w:r>
      <w:ins w:id="229" w:author="Ivan Nygaard" w:date="2021-04-07T13:51:00Z">
        <w:r>
          <w:rPr>
            <w:noProof/>
            <w:webHidden/>
          </w:rPr>
          <w:t>42</w:t>
        </w:r>
        <w:r>
          <w:rPr>
            <w:noProof/>
            <w:webHidden/>
          </w:rPr>
          <w:fldChar w:fldCharType="end"/>
        </w:r>
        <w:r w:rsidRPr="004C4C7A">
          <w:rPr>
            <w:rStyle w:val="Lienhypertexte"/>
            <w:noProof/>
          </w:rPr>
          <w:fldChar w:fldCharType="end"/>
        </w:r>
      </w:ins>
    </w:p>
    <w:p w14:paraId="32AB7E27" w14:textId="4E92F091" w:rsidR="008819DE" w:rsidRDefault="008819DE">
      <w:pPr>
        <w:pStyle w:val="TM4"/>
        <w:tabs>
          <w:tab w:val="right" w:leader="dot" w:pos="9062"/>
        </w:tabs>
        <w:rPr>
          <w:ins w:id="230" w:author="Ivan Nygaard" w:date="2021-04-07T13:51:00Z"/>
          <w:rFonts w:eastAsiaTheme="minorEastAsia"/>
          <w:noProof/>
          <w:lang w:val="en-GB" w:eastAsia="en-GB"/>
        </w:rPr>
      </w:pPr>
      <w:ins w:id="231"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"_Toc68695997"</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3.3.3.1. Mesures financières et économiques</w:t>
        </w:r>
        <w:r>
          <w:rPr>
            <w:noProof/>
            <w:webHidden/>
          </w:rPr>
          <w:tab/>
        </w:r>
        <w:r>
          <w:rPr>
            <w:noProof/>
            <w:webHidden/>
          </w:rPr>
          <w:fldChar w:fldCharType="begin"/>
        </w:r>
        <w:r>
          <w:rPr>
            <w:noProof/>
            <w:webHidden/>
          </w:rPr>
          <w:instrText xml:space="preserve"> PAGEREF _Toc68695997 \h </w:instrText>
        </w:r>
      </w:ins>
      <w:r>
        <w:rPr>
          <w:noProof/>
          <w:webHidden/>
        </w:rPr>
      </w:r>
      <w:r>
        <w:rPr>
          <w:noProof/>
          <w:webHidden/>
        </w:rPr>
        <w:fldChar w:fldCharType="separate"/>
      </w:r>
      <w:ins w:id="232" w:author="Ivan Nygaard" w:date="2021-04-07T13:51:00Z">
        <w:r>
          <w:rPr>
            <w:noProof/>
            <w:webHidden/>
          </w:rPr>
          <w:t>43</w:t>
        </w:r>
        <w:r>
          <w:rPr>
            <w:noProof/>
            <w:webHidden/>
          </w:rPr>
          <w:fldChar w:fldCharType="end"/>
        </w:r>
        <w:r w:rsidRPr="004C4C7A">
          <w:rPr>
            <w:rStyle w:val="Lienhypertexte"/>
            <w:noProof/>
          </w:rPr>
          <w:fldChar w:fldCharType="end"/>
        </w:r>
      </w:ins>
    </w:p>
    <w:p w14:paraId="781373E2" w14:textId="415DC6C4" w:rsidR="008819DE" w:rsidRDefault="008819DE">
      <w:pPr>
        <w:pStyle w:val="TM4"/>
        <w:tabs>
          <w:tab w:val="right" w:leader="dot" w:pos="9062"/>
        </w:tabs>
        <w:rPr>
          <w:ins w:id="233" w:author="Ivan Nygaard" w:date="2021-04-07T13:51:00Z"/>
          <w:rFonts w:eastAsiaTheme="minorEastAsia"/>
          <w:noProof/>
          <w:lang w:val="en-GB" w:eastAsia="en-GB"/>
        </w:rPr>
      </w:pPr>
      <w:ins w:id="234"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"_Toc68695998"</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3.3.3.2. Mesures non financières</w:t>
        </w:r>
        <w:r>
          <w:rPr>
            <w:noProof/>
            <w:webHidden/>
          </w:rPr>
          <w:tab/>
        </w:r>
        <w:r>
          <w:rPr>
            <w:noProof/>
            <w:webHidden/>
          </w:rPr>
          <w:fldChar w:fldCharType="begin"/>
        </w:r>
        <w:r>
          <w:rPr>
            <w:noProof/>
            <w:webHidden/>
          </w:rPr>
          <w:instrText xml:space="preserve"> PAGEREF _Toc68695998 \h </w:instrText>
        </w:r>
      </w:ins>
      <w:r>
        <w:rPr>
          <w:noProof/>
          <w:webHidden/>
        </w:rPr>
      </w:r>
      <w:r>
        <w:rPr>
          <w:noProof/>
          <w:webHidden/>
        </w:rPr>
        <w:fldChar w:fldCharType="separate"/>
      </w:r>
      <w:ins w:id="235" w:author="Ivan Nygaard" w:date="2021-04-07T13:51:00Z">
        <w:r>
          <w:rPr>
            <w:noProof/>
            <w:webHidden/>
          </w:rPr>
          <w:t>43</w:t>
        </w:r>
        <w:r>
          <w:rPr>
            <w:noProof/>
            <w:webHidden/>
          </w:rPr>
          <w:fldChar w:fldCharType="end"/>
        </w:r>
        <w:r w:rsidRPr="004C4C7A">
          <w:rPr>
            <w:rStyle w:val="Lienhypertexte"/>
            <w:noProof/>
          </w:rPr>
          <w:fldChar w:fldCharType="end"/>
        </w:r>
      </w:ins>
    </w:p>
    <w:p w14:paraId="1D519D84" w14:textId="7497DC3E" w:rsidR="008819DE" w:rsidRDefault="008819DE">
      <w:pPr>
        <w:pStyle w:val="TM2"/>
        <w:tabs>
          <w:tab w:val="right" w:leader="dot" w:pos="9062"/>
        </w:tabs>
        <w:rPr>
          <w:ins w:id="236" w:author="Ivan Nygaard" w:date="2021-04-07T13:51:00Z"/>
          <w:noProof/>
          <w:lang w:val="en-GB" w:eastAsia="en-GB"/>
        </w:rPr>
      </w:pPr>
      <w:ins w:id="237"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"_Toc68695999"</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hAnsi="Times New Roman" w:cs="Times New Roman"/>
            <w:noProof/>
          </w:rPr>
          <w:t xml:space="preserve">3.4. Analyse </w:t>
        </w:r>
        <w:r w:rsidRPr="004C4C7A">
          <w:rPr>
            <w:rStyle w:val="Lienhypertexte"/>
            <w:rFonts w:ascii="Times New Roman" w:eastAsia="Times New Roman" w:hAnsi="Times New Roman" w:cs="Times New Roman"/>
            <w:noProof/>
          </w:rPr>
          <w:t>des barrières et mesures favorables pour l’aménagement des mares et retenues d’eau</w:t>
        </w:r>
        <w:r>
          <w:rPr>
            <w:noProof/>
            <w:webHidden/>
          </w:rPr>
          <w:tab/>
        </w:r>
        <w:r>
          <w:rPr>
            <w:noProof/>
            <w:webHidden/>
          </w:rPr>
          <w:fldChar w:fldCharType="begin"/>
        </w:r>
        <w:r>
          <w:rPr>
            <w:noProof/>
            <w:webHidden/>
          </w:rPr>
          <w:instrText xml:space="preserve"> PAGEREF _Toc68695999 \h </w:instrText>
        </w:r>
      </w:ins>
      <w:r>
        <w:rPr>
          <w:noProof/>
          <w:webHidden/>
        </w:rPr>
      </w:r>
      <w:r>
        <w:rPr>
          <w:noProof/>
          <w:webHidden/>
        </w:rPr>
        <w:fldChar w:fldCharType="separate"/>
      </w:r>
      <w:ins w:id="238" w:author="Ivan Nygaard" w:date="2021-04-07T13:51:00Z">
        <w:r>
          <w:rPr>
            <w:noProof/>
            <w:webHidden/>
          </w:rPr>
          <w:t>45</w:t>
        </w:r>
        <w:r>
          <w:rPr>
            <w:noProof/>
            <w:webHidden/>
          </w:rPr>
          <w:fldChar w:fldCharType="end"/>
        </w:r>
        <w:r w:rsidRPr="004C4C7A">
          <w:rPr>
            <w:rStyle w:val="Lienhypertexte"/>
            <w:noProof/>
          </w:rPr>
          <w:fldChar w:fldCharType="end"/>
        </w:r>
      </w:ins>
    </w:p>
    <w:p w14:paraId="5F148088" w14:textId="7E049EC3" w:rsidR="008819DE" w:rsidRDefault="008819DE">
      <w:pPr>
        <w:pStyle w:val="TM3"/>
        <w:rPr>
          <w:ins w:id="239" w:author="Ivan Nygaard" w:date="2021-04-07T13:51:00Z"/>
          <w:noProof/>
          <w:lang w:val="en-GB" w:eastAsia="en-GB"/>
        </w:rPr>
      </w:pPr>
      <w:ins w:id="240"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"_Toc68696000"</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3.4.1. Description générale de la technologie d’aménagement des mares et retenues d’eau</w:t>
        </w:r>
        <w:r>
          <w:rPr>
            <w:noProof/>
            <w:webHidden/>
          </w:rPr>
          <w:tab/>
        </w:r>
        <w:r>
          <w:rPr>
            <w:noProof/>
            <w:webHidden/>
          </w:rPr>
          <w:fldChar w:fldCharType="begin"/>
        </w:r>
        <w:r>
          <w:rPr>
            <w:noProof/>
            <w:webHidden/>
          </w:rPr>
          <w:instrText xml:space="preserve"> PAGEREF _Toc68696000 \h </w:instrText>
        </w:r>
      </w:ins>
      <w:r>
        <w:rPr>
          <w:noProof/>
          <w:webHidden/>
        </w:rPr>
      </w:r>
      <w:r>
        <w:rPr>
          <w:noProof/>
          <w:webHidden/>
        </w:rPr>
        <w:fldChar w:fldCharType="separate"/>
      </w:r>
      <w:ins w:id="241" w:author="Ivan Nygaard" w:date="2021-04-07T13:51:00Z">
        <w:r>
          <w:rPr>
            <w:noProof/>
            <w:webHidden/>
          </w:rPr>
          <w:t>45</w:t>
        </w:r>
        <w:r>
          <w:rPr>
            <w:noProof/>
            <w:webHidden/>
          </w:rPr>
          <w:fldChar w:fldCharType="end"/>
        </w:r>
        <w:r w:rsidRPr="004C4C7A">
          <w:rPr>
            <w:rStyle w:val="Lienhypertexte"/>
            <w:noProof/>
          </w:rPr>
          <w:fldChar w:fldCharType="end"/>
        </w:r>
      </w:ins>
    </w:p>
    <w:p w14:paraId="3093C85C" w14:textId="5FCAFBE0" w:rsidR="008819DE" w:rsidRDefault="008819DE">
      <w:pPr>
        <w:pStyle w:val="TM3"/>
        <w:rPr>
          <w:ins w:id="242" w:author="Ivan Nygaard" w:date="2021-04-07T13:51:00Z"/>
          <w:noProof/>
          <w:lang w:val="en-GB" w:eastAsia="en-GB"/>
        </w:rPr>
      </w:pPr>
      <w:ins w:id="243"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"_Toc68696001"</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3.4.2. Analyse des barrières de l’aménagement des mares et retenues d’eau</w:t>
        </w:r>
        <w:r>
          <w:rPr>
            <w:noProof/>
            <w:webHidden/>
          </w:rPr>
          <w:tab/>
        </w:r>
        <w:r>
          <w:rPr>
            <w:noProof/>
            <w:webHidden/>
          </w:rPr>
          <w:fldChar w:fldCharType="begin"/>
        </w:r>
        <w:r>
          <w:rPr>
            <w:noProof/>
            <w:webHidden/>
          </w:rPr>
          <w:instrText xml:space="preserve"> PAGEREF _Toc68696001 \h </w:instrText>
        </w:r>
      </w:ins>
      <w:r>
        <w:rPr>
          <w:noProof/>
          <w:webHidden/>
        </w:rPr>
      </w:r>
      <w:r>
        <w:rPr>
          <w:noProof/>
          <w:webHidden/>
        </w:rPr>
        <w:fldChar w:fldCharType="separate"/>
      </w:r>
      <w:ins w:id="244" w:author="Ivan Nygaard" w:date="2021-04-07T13:51:00Z">
        <w:r>
          <w:rPr>
            <w:noProof/>
            <w:webHidden/>
          </w:rPr>
          <w:t>45</w:t>
        </w:r>
        <w:r>
          <w:rPr>
            <w:noProof/>
            <w:webHidden/>
          </w:rPr>
          <w:fldChar w:fldCharType="end"/>
        </w:r>
        <w:r w:rsidRPr="004C4C7A">
          <w:rPr>
            <w:rStyle w:val="Lienhypertexte"/>
            <w:noProof/>
          </w:rPr>
          <w:fldChar w:fldCharType="end"/>
        </w:r>
      </w:ins>
    </w:p>
    <w:p w14:paraId="307A3AEE" w14:textId="3C03B056" w:rsidR="008819DE" w:rsidRDefault="008819DE">
      <w:pPr>
        <w:pStyle w:val="TM4"/>
        <w:tabs>
          <w:tab w:val="right" w:leader="dot" w:pos="9062"/>
        </w:tabs>
        <w:rPr>
          <w:ins w:id="245" w:author="Ivan Nygaard" w:date="2021-04-07T13:51:00Z"/>
          <w:rFonts w:eastAsiaTheme="minorEastAsia"/>
          <w:noProof/>
          <w:lang w:val="en-GB" w:eastAsia="en-GB"/>
        </w:rPr>
      </w:pPr>
      <w:ins w:id="246"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"_Toc68696002"</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3.4.2.1. Barrières financières et économiques</w:t>
        </w:r>
        <w:r>
          <w:rPr>
            <w:noProof/>
            <w:webHidden/>
          </w:rPr>
          <w:tab/>
        </w:r>
        <w:r>
          <w:rPr>
            <w:noProof/>
            <w:webHidden/>
          </w:rPr>
          <w:fldChar w:fldCharType="begin"/>
        </w:r>
        <w:r>
          <w:rPr>
            <w:noProof/>
            <w:webHidden/>
          </w:rPr>
          <w:instrText xml:space="preserve"> PAGEREF _Toc68696002 \h </w:instrText>
        </w:r>
      </w:ins>
      <w:r>
        <w:rPr>
          <w:noProof/>
          <w:webHidden/>
        </w:rPr>
      </w:r>
      <w:r>
        <w:rPr>
          <w:noProof/>
          <w:webHidden/>
        </w:rPr>
        <w:fldChar w:fldCharType="separate"/>
      </w:r>
      <w:ins w:id="247" w:author="Ivan Nygaard" w:date="2021-04-07T13:51:00Z">
        <w:r>
          <w:rPr>
            <w:noProof/>
            <w:webHidden/>
          </w:rPr>
          <w:t>45</w:t>
        </w:r>
        <w:r>
          <w:rPr>
            <w:noProof/>
            <w:webHidden/>
          </w:rPr>
          <w:fldChar w:fldCharType="end"/>
        </w:r>
        <w:r w:rsidRPr="004C4C7A">
          <w:rPr>
            <w:rStyle w:val="Lienhypertexte"/>
            <w:noProof/>
          </w:rPr>
          <w:fldChar w:fldCharType="end"/>
        </w:r>
      </w:ins>
    </w:p>
    <w:p w14:paraId="5C337734" w14:textId="5807D1C9" w:rsidR="008819DE" w:rsidRDefault="008819DE">
      <w:pPr>
        <w:pStyle w:val="TM4"/>
        <w:tabs>
          <w:tab w:val="right" w:leader="dot" w:pos="9062"/>
        </w:tabs>
        <w:rPr>
          <w:ins w:id="248" w:author="Ivan Nygaard" w:date="2021-04-07T13:51:00Z"/>
          <w:rFonts w:eastAsiaTheme="minorEastAsia"/>
          <w:noProof/>
          <w:lang w:val="en-GB" w:eastAsia="en-GB"/>
        </w:rPr>
      </w:pPr>
      <w:ins w:id="249"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"_Toc68696003"</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3.4.2.2. Barrières non financières</w:t>
        </w:r>
        <w:r>
          <w:rPr>
            <w:noProof/>
            <w:webHidden/>
          </w:rPr>
          <w:tab/>
        </w:r>
        <w:r>
          <w:rPr>
            <w:noProof/>
            <w:webHidden/>
          </w:rPr>
          <w:fldChar w:fldCharType="begin"/>
        </w:r>
        <w:r>
          <w:rPr>
            <w:noProof/>
            <w:webHidden/>
          </w:rPr>
          <w:instrText xml:space="preserve"> PAGEREF _Toc68696003 \h </w:instrText>
        </w:r>
      </w:ins>
      <w:r>
        <w:rPr>
          <w:noProof/>
          <w:webHidden/>
        </w:rPr>
      </w:r>
      <w:r>
        <w:rPr>
          <w:noProof/>
          <w:webHidden/>
        </w:rPr>
        <w:fldChar w:fldCharType="separate"/>
      </w:r>
      <w:ins w:id="250" w:author="Ivan Nygaard" w:date="2021-04-07T13:51:00Z">
        <w:r>
          <w:rPr>
            <w:noProof/>
            <w:webHidden/>
          </w:rPr>
          <w:t>46</w:t>
        </w:r>
        <w:r>
          <w:rPr>
            <w:noProof/>
            <w:webHidden/>
          </w:rPr>
          <w:fldChar w:fldCharType="end"/>
        </w:r>
        <w:r w:rsidRPr="004C4C7A">
          <w:rPr>
            <w:rStyle w:val="Lienhypertexte"/>
            <w:noProof/>
          </w:rPr>
          <w:fldChar w:fldCharType="end"/>
        </w:r>
      </w:ins>
    </w:p>
    <w:p w14:paraId="3D70EF51" w14:textId="6C0F11DD" w:rsidR="008819DE" w:rsidRDefault="008819DE">
      <w:pPr>
        <w:pStyle w:val="TM3"/>
        <w:rPr>
          <w:ins w:id="251" w:author="Ivan Nygaard" w:date="2021-04-07T13:51:00Z"/>
          <w:noProof/>
          <w:lang w:val="en-GB" w:eastAsia="en-GB"/>
        </w:rPr>
      </w:pPr>
      <w:ins w:id="252"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"_Toc68696004"</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3.4.3. Mesures identifiées</w:t>
        </w:r>
        <w:r>
          <w:rPr>
            <w:noProof/>
            <w:webHidden/>
          </w:rPr>
          <w:tab/>
        </w:r>
        <w:r>
          <w:rPr>
            <w:noProof/>
            <w:webHidden/>
          </w:rPr>
          <w:fldChar w:fldCharType="begin"/>
        </w:r>
        <w:r>
          <w:rPr>
            <w:noProof/>
            <w:webHidden/>
          </w:rPr>
          <w:instrText xml:space="preserve"> PAGEREF _Toc68696004 \h </w:instrText>
        </w:r>
      </w:ins>
      <w:r>
        <w:rPr>
          <w:noProof/>
          <w:webHidden/>
        </w:rPr>
      </w:r>
      <w:r>
        <w:rPr>
          <w:noProof/>
          <w:webHidden/>
        </w:rPr>
        <w:fldChar w:fldCharType="separate"/>
      </w:r>
      <w:ins w:id="253" w:author="Ivan Nygaard" w:date="2021-04-07T13:51:00Z">
        <w:r>
          <w:rPr>
            <w:noProof/>
            <w:webHidden/>
          </w:rPr>
          <w:t>46</w:t>
        </w:r>
        <w:r>
          <w:rPr>
            <w:noProof/>
            <w:webHidden/>
          </w:rPr>
          <w:fldChar w:fldCharType="end"/>
        </w:r>
        <w:r w:rsidRPr="004C4C7A">
          <w:rPr>
            <w:rStyle w:val="Lienhypertexte"/>
            <w:noProof/>
          </w:rPr>
          <w:fldChar w:fldCharType="end"/>
        </w:r>
      </w:ins>
    </w:p>
    <w:p w14:paraId="3099BFB5" w14:textId="56BB963D" w:rsidR="008819DE" w:rsidRDefault="008819DE">
      <w:pPr>
        <w:pStyle w:val="TM4"/>
        <w:tabs>
          <w:tab w:val="right" w:leader="dot" w:pos="9062"/>
        </w:tabs>
        <w:rPr>
          <w:ins w:id="254" w:author="Ivan Nygaard" w:date="2021-04-07T13:51:00Z"/>
          <w:rFonts w:eastAsiaTheme="minorEastAsia"/>
          <w:noProof/>
          <w:lang w:val="en-GB" w:eastAsia="en-GB"/>
        </w:rPr>
      </w:pPr>
      <w:ins w:id="255"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"_Toc68696005"</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3.4.3.1. Mesures financières et économiques</w:t>
        </w:r>
        <w:r>
          <w:rPr>
            <w:noProof/>
            <w:webHidden/>
          </w:rPr>
          <w:tab/>
        </w:r>
        <w:r>
          <w:rPr>
            <w:noProof/>
            <w:webHidden/>
          </w:rPr>
          <w:fldChar w:fldCharType="begin"/>
        </w:r>
        <w:r>
          <w:rPr>
            <w:noProof/>
            <w:webHidden/>
          </w:rPr>
          <w:instrText xml:space="preserve"> PAGEREF _Toc68696005 \h </w:instrText>
        </w:r>
      </w:ins>
      <w:r>
        <w:rPr>
          <w:noProof/>
          <w:webHidden/>
        </w:rPr>
      </w:r>
      <w:r>
        <w:rPr>
          <w:noProof/>
          <w:webHidden/>
        </w:rPr>
        <w:fldChar w:fldCharType="separate"/>
      </w:r>
      <w:ins w:id="256" w:author="Ivan Nygaard" w:date="2021-04-07T13:51:00Z">
        <w:r>
          <w:rPr>
            <w:noProof/>
            <w:webHidden/>
          </w:rPr>
          <w:t>46</w:t>
        </w:r>
        <w:r>
          <w:rPr>
            <w:noProof/>
            <w:webHidden/>
          </w:rPr>
          <w:fldChar w:fldCharType="end"/>
        </w:r>
        <w:r w:rsidRPr="004C4C7A">
          <w:rPr>
            <w:rStyle w:val="Lienhypertexte"/>
            <w:noProof/>
          </w:rPr>
          <w:fldChar w:fldCharType="end"/>
        </w:r>
      </w:ins>
    </w:p>
    <w:p w14:paraId="155C4EF5" w14:textId="39A9253F" w:rsidR="008819DE" w:rsidRDefault="008819DE">
      <w:pPr>
        <w:pStyle w:val="TM4"/>
        <w:tabs>
          <w:tab w:val="right" w:leader="dot" w:pos="9062"/>
        </w:tabs>
        <w:rPr>
          <w:ins w:id="257" w:author="Ivan Nygaard" w:date="2021-04-07T13:51:00Z"/>
          <w:rFonts w:eastAsiaTheme="minorEastAsia"/>
          <w:noProof/>
          <w:lang w:val="en-GB" w:eastAsia="en-GB"/>
        </w:rPr>
      </w:pPr>
      <w:ins w:id="258"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"_Toc68696006"</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3.4.3.2. Mesures non financières</w:t>
        </w:r>
        <w:r>
          <w:rPr>
            <w:noProof/>
            <w:webHidden/>
          </w:rPr>
          <w:tab/>
        </w:r>
        <w:r>
          <w:rPr>
            <w:noProof/>
            <w:webHidden/>
          </w:rPr>
          <w:fldChar w:fldCharType="begin"/>
        </w:r>
        <w:r>
          <w:rPr>
            <w:noProof/>
            <w:webHidden/>
          </w:rPr>
          <w:instrText xml:space="preserve"> PAGEREF _Toc68696006 \h </w:instrText>
        </w:r>
      </w:ins>
      <w:r>
        <w:rPr>
          <w:noProof/>
          <w:webHidden/>
        </w:rPr>
      </w:r>
      <w:r>
        <w:rPr>
          <w:noProof/>
          <w:webHidden/>
        </w:rPr>
        <w:fldChar w:fldCharType="separate"/>
      </w:r>
      <w:ins w:id="259" w:author="Ivan Nygaard" w:date="2021-04-07T13:51:00Z">
        <w:r>
          <w:rPr>
            <w:noProof/>
            <w:webHidden/>
          </w:rPr>
          <w:t>47</w:t>
        </w:r>
        <w:r>
          <w:rPr>
            <w:noProof/>
            <w:webHidden/>
          </w:rPr>
          <w:fldChar w:fldCharType="end"/>
        </w:r>
        <w:r w:rsidRPr="004C4C7A">
          <w:rPr>
            <w:rStyle w:val="Lienhypertexte"/>
            <w:noProof/>
          </w:rPr>
          <w:fldChar w:fldCharType="end"/>
        </w:r>
      </w:ins>
    </w:p>
    <w:p w14:paraId="114DDC6E" w14:textId="5634C895" w:rsidR="008819DE" w:rsidRDefault="008819DE">
      <w:pPr>
        <w:pStyle w:val="TM2"/>
        <w:tabs>
          <w:tab w:val="right" w:leader="dot" w:pos="9062"/>
        </w:tabs>
        <w:rPr>
          <w:ins w:id="260" w:author="Ivan Nygaard" w:date="2021-04-07T13:51:00Z"/>
          <w:noProof/>
          <w:lang w:val="en-GB" w:eastAsia="en-GB"/>
        </w:rPr>
      </w:pPr>
      <w:ins w:id="261"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"_Toc68696007"</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hAnsi="Times New Roman" w:cs="Times New Roman"/>
            <w:noProof/>
          </w:rPr>
          <w:t xml:space="preserve">3.5. </w:t>
        </w:r>
        <w:r w:rsidRPr="004C4C7A">
          <w:rPr>
            <w:rStyle w:val="Lienhypertexte"/>
            <w:rFonts w:ascii="Times New Roman" w:eastAsia="Times New Roman" w:hAnsi="Times New Roman" w:cs="Times New Roman"/>
            <w:noProof/>
          </w:rPr>
          <w:t>Analyse</w:t>
        </w:r>
        <w:r w:rsidRPr="004C4C7A">
          <w:rPr>
            <w:rStyle w:val="Lienhypertexte"/>
            <w:rFonts w:eastAsia="Times New Roman"/>
            <w:noProof/>
          </w:rPr>
          <w:t xml:space="preserve"> </w:t>
        </w:r>
        <w:r w:rsidRPr="004C4C7A">
          <w:rPr>
            <w:rStyle w:val="Lienhypertexte"/>
            <w:rFonts w:ascii="Times New Roman" w:eastAsia="Times New Roman" w:hAnsi="Times New Roman" w:cs="Times New Roman"/>
            <w:noProof/>
          </w:rPr>
          <w:t>des barrières et mesures favorables au déploiement du système d’exhaure d’eau par pompe solaire</w:t>
        </w:r>
        <w:r>
          <w:rPr>
            <w:noProof/>
            <w:webHidden/>
          </w:rPr>
          <w:tab/>
        </w:r>
        <w:r>
          <w:rPr>
            <w:noProof/>
            <w:webHidden/>
          </w:rPr>
          <w:fldChar w:fldCharType="begin"/>
        </w:r>
        <w:r>
          <w:rPr>
            <w:noProof/>
            <w:webHidden/>
          </w:rPr>
          <w:instrText xml:space="preserve"> PAGEREF _Toc68696007 \h </w:instrText>
        </w:r>
      </w:ins>
      <w:r>
        <w:rPr>
          <w:noProof/>
          <w:webHidden/>
        </w:rPr>
      </w:r>
      <w:r>
        <w:rPr>
          <w:noProof/>
          <w:webHidden/>
        </w:rPr>
        <w:fldChar w:fldCharType="separate"/>
      </w:r>
      <w:ins w:id="262" w:author="Ivan Nygaard" w:date="2021-04-07T13:51:00Z">
        <w:r>
          <w:rPr>
            <w:noProof/>
            <w:webHidden/>
          </w:rPr>
          <w:t>49</w:t>
        </w:r>
        <w:r>
          <w:rPr>
            <w:noProof/>
            <w:webHidden/>
          </w:rPr>
          <w:fldChar w:fldCharType="end"/>
        </w:r>
        <w:r w:rsidRPr="004C4C7A">
          <w:rPr>
            <w:rStyle w:val="Lienhypertexte"/>
            <w:noProof/>
          </w:rPr>
          <w:fldChar w:fldCharType="end"/>
        </w:r>
      </w:ins>
    </w:p>
    <w:p w14:paraId="730E301D" w14:textId="43A2234D" w:rsidR="008819DE" w:rsidRDefault="008819DE">
      <w:pPr>
        <w:pStyle w:val="TM3"/>
        <w:rPr>
          <w:ins w:id="263" w:author="Ivan Nygaard" w:date="2021-04-07T13:51:00Z"/>
          <w:noProof/>
          <w:lang w:val="en-GB" w:eastAsia="en-GB"/>
        </w:rPr>
      </w:pPr>
      <w:ins w:id="264"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"_Toc68696008"</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3.5.1. Description générale de la technologie du système d’exhaure d’eau par pompe solaire</w:t>
        </w:r>
        <w:r>
          <w:rPr>
            <w:noProof/>
            <w:webHidden/>
          </w:rPr>
          <w:tab/>
        </w:r>
        <w:r>
          <w:rPr>
            <w:noProof/>
            <w:webHidden/>
          </w:rPr>
          <w:fldChar w:fldCharType="begin"/>
        </w:r>
        <w:r>
          <w:rPr>
            <w:noProof/>
            <w:webHidden/>
          </w:rPr>
          <w:instrText xml:space="preserve"> PAGEREF _Toc68696008 \h </w:instrText>
        </w:r>
      </w:ins>
      <w:r>
        <w:rPr>
          <w:noProof/>
          <w:webHidden/>
        </w:rPr>
      </w:r>
      <w:r>
        <w:rPr>
          <w:noProof/>
          <w:webHidden/>
        </w:rPr>
        <w:fldChar w:fldCharType="separate"/>
      </w:r>
      <w:ins w:id="265" w:author="Ivan Nygaard" w:date="2021-04-07T13:51:00Z">
        <w:r>
          <w:rPr>
            <w:noProof/>
            <w:webHidden/>
          </w:rPr>
          <w:t>49</w:t>
        </w:r>
        <w:r>
          <w:rPr>
            <w:noProof/>
            <w:webHidden/>
          </w:rPr>
          <w:fldChar w:fldCharType="end"/>
        </w:r>
        <w:r w:rsidRPr="004C4C7A">
          <w:rPr>
            <w:rStyle w:val="Lienhypertexte"/>
            <w:noProof/>
          </w:rPr>
          <w:fldChar w:fldCharType="end"/>
        </w:r>
      </w:ins>
    </w:p>
    <w:p w14:paraId="0258C5AB" w14:textId="2CCA2295" w:rsidR="008819DE" w:rsidRDefault="008819DE">
      <w:pPr>
        <w:pStyle w:val="TM3"/>
        <w:rPr>
          <w:ins w:id="266" w:author="Ivan Nygaard" w:date="2021-04-07T13:51:00Z"/>
          <w:noProof/>
          <w:lang w:val="en-GB" w:eastAsia="en-GB"/>
        </w:rPr>
      </w:pPr>
      <w:ins w:id="267"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"_Toc68696009"</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3.5.2. Analyse des barrières du système d’exhaure d’eau par pompe solaire</w:t>
        </w:r>
        <w:r>
          <w:rPr>
            <w:noProof/>
            <w:webHidden/>
          </w:rPr>
          <w:tab/>
        </w:r>
        <w:r>
          <w:rPr>
            <w:noProof/>
            <w:webHidden/>
          </w:rPr>
          <w:fldChar w:fldCharType="begin"/>
        </w:r>
        <w:r>
          <w:rPr>
            <w:noProof/>
            <w:webHidden/>
          </w:rPr>
          <w:instrText xml:space="preserve"> PAGEREF _Toc68696009 \h </w:instrText>
        </w:r>
      </w:ins>
      <w:r>
        <w:rPr>
          <w:noProof/>
          <w:webHidden/>
        </w:rPr>
      </w:r>
      <w:r>
        <w:rPr>
          <w:noProof/>
          <w:webHidden/>
        </w:rPr>
        <w:fldChar w:fldCharType="separate"/>
      </w:r>
      <w:ins w:id="268" w:author="Ivan Nygaard" w:date="2021-04-07T13:51:00Z">
        <w:r>
          <w:rPr>
            <w:noProof/>
            <w:webHidden/>
          </w:rPr>
          <w:t>50</w:t>
        </w:r>
        <w:r>
          <w:rPr>
            <w:noProof/>
            <w:webHidden/>
          </w:rPr>
          <w:fldChar w:fldCharType="end"/>
        </w:r>
        <w:r w:rsidRPr="004C4C7A">
          <w:rPr>
            <w:rStyle w:val="Lienhypertexte"/>
            <w:noProof/>
          </w:rPr>
          <w:fldChar w:fldCharType="end"/>
        </w:r>
      </w:ins>
    </w:p>
    <w:p w14:paraId="22A3F1C9" w14:textId="050B4D8A" w:rsidR="008819DE" w:rsidRDefault="008819DE">
      <w:pPr>
        <w:pStyle w:val="TM4"/>
        <w:tabs>
          <w:tab w:val="right" w:leader="dot" w:pos="9062"/>
        </w:tabs>
        <w:rPr>
          <w:ins w:id="269" w:author="Ivan Nygaard" w:date="2021-04-07T13:51:00Z"/>
          <w:rFonts w:eastAsiaTheme="minorEastAsia"/>
          <w:noProof/>
          <w:lang w:val="en-GB" w:eastAsia="en-GB"/>
        </w:rPr>
      </w:pPr>
      <w:ins w:id="270"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"_Toc68696010"</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3.5.2.1. Barrières financières et économiques</w:t>
        </w:r>
        <w:r>
          <w:rPr>
            <w:noProof/>
            <w:webHidden/>
          </w:rPr>
          <w:tab/>
        </w:r>
        <w:r>
          <w:rPr>
            <w:noProof/>
            <w:webHidden/>
          </w:rPr>
          <w:fldChar w:fldCharType="begin"/>
        </w:r>
        <w:r>
          <w:rPr>
            <w:noProof/>
            <w:webHidden/>
          </w:rPr>
          <w:instrText xml:space="preserve"> PAGEREF _Toc68696010 \h </w:instrText>
        </w:r>
      </w:ins>
      <w:r>
        <w:rPr>
          <w:noProof/>
          <w:webHidden/>
        </w:rPr>
      </w:r>
      <w:r>
        <w:rPr>
          <w:noProof/>
          <w:webHidden/>
        </w:rPr>
        <w:fldChar w:fldCharType="separate"/>
      </w:r>
      <w:ins w:id="271" w:author="Ivan Nygaard" w:date="2021-04-07T13:51:00Z">
        <w:r>
          <w:rPr>
            <w:noProof/>
            <w:webHidden/>
          </w:rPr>
          <w:t>50</w:t>
        </w:r>
        <w:r>
          <w:rPr>
            <w:noProof/>
            <w:webHidden/>
          </w:rPr>
          <w:fldChar w:fldCharType="end"/>
        </w:r>
        <w:r w:rsidRPr="004C4C7A">
          <w:rPr>
            <w:rStyle w:val="Lienhypertexte"/>
            <w:noProof/>
          </w:rPr>
          <w:fldChar w:fldCharType="end"/>
        </w:r>
      </w:ins>
    </w:p>
    <w:p w14:paraId="067F7C80" w14:textId="479144E4" w:rsidR="008819DE" w:rsidRDefault="008819DE">
      <w:pPr>
        <w:pStyle w:val="TM4"/>
        <w:tabs>
          <w:tab w:val="right" w:leader="dot" w:pos="9062"/>
        </w:tabs>
        <w:rPr>
          <w:ins w:id="272" w:author="Ivan Nygaard" w:date="2021-04-07T13:51:00Z"/>
          <w:rFonts w:eastAsiaTheme="minorEastAsia"/>
          <w:noProof/>
          <w:lang w:val="en-GB" w:eastAsia="en-GB"/>
        </w:rPr>
      </w:pPr>
      <w:ins w:id="273"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"_Toc68696011"</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3.5.2.2. Barrières non financières</w:t>
        </w:r>
        <w:r>
          <w:rPr>
            <w:noProof/>
            <w:webHidden/>
          </w:rPr>
          <w:tab/>
        </w:r>
        <w:r>
          <w:rPr>
            <w:noProof/>
            <w:webHidden/>
          </w:rPr>
          <w:fldChar w:fldCharType="begin"/>
        </w:r>
        <w:r>
          <w:rPr>
            <w:noProof/>
            <w:webHidden/>
          </w:rPr>
          <w:instrText xml:space="preserve"> PAGEREF _Toc68696011 \h </w:instrText>
        </w:r>
      </w:ins>
      <w:r>
        <w:rPr>
          <w:noProof/>
          <w:webHidden/>
        </w:rPr>
      </w:r>
      <w:r>
        <w:rPr>
          <w:noProof/>
          <w:webHidden/>
        </w:rPr>
        <w:fldChar w:fldCharType="separate"/>
      </w:r>
      <w:ins w:id="274" w:author="Ivan Nygaard" w:date="2021-04-07T13:51:00Z">
        <w:r>
          <w:rPr>
            <w:noProof/>
            <w:webHidden/>
          </w:rPr>
          <w:t>50</w:t>
        </w:r>
        <w:r>
          <w:rPr>
            <w:noProof/>
            <w:webHidden/>
          </w:rPr>
          <w:fldChar w:fldCharType="end"/>
        </w:r>
        <w:r w:rsidRPr="004C4C7A">
          <w:rPr>
            <w:rStyle w:val="Lienhypertexte"/>
            <w:noProof/>
          </w:rPr>
          <w:fldChar w:fldCharType="end"/>
        </w:r>
      </w:ins>
    </w:p>
    <w:p w14:paraId="63D7E1C3" w14:textId="6FC80430" w:rsidR="008819DE" w:rsidRDefault="008819DE">
      <w:pPr>
        <w:pStyle w:val="TM3"/>
        <w:rPr>
          <w:ins w:id="275" w:author="Ivan Nygaard" w:date="2021-04-07T13:51:00Z"/>
          <w:noProof/>
          <w:lang w:val="en-GB" w:eastAsia="en-GB"/>
        </w:rPr>
      </w:pPr>
      <w:ins w:id="276"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"_Toc68696012"</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3.5.3. Mesures identifiées</w:t>
        </w:r>
        <w:r>
          <w:rPr>
            <w:noProof/>
            <w:webHidden/>
          </w:rPr>
          <w:tab/>
        </w:r>
        <w:r>
          <w:rPr>
            <w:noProof/>
            <w:webHidden/>
          </w:rPr>
          <w:fldChar w:fldCharType="begin"/>
        </w:r>
        <w:r>
          <w:rPr>
            <w:noProof/>
            <w:webHidden/>
          </w:rPr>
          <w:instrText xml:space="preserve"> PAGEREF _Toc68696012 \h </w:instrText>
        </w:r>
      </w:ins>
      <w:r>
        <w:rPr>
          <w:noProof/>
          <w:webHidden/>
        </w:rPr>
      </w:r>
      <w:r>
        <w:rPr>
          <w:noProof/>
          <w:webHidden/>
        </w:rPr>
        <w:fldChar w:fldCharType="separate"/>
      </w:r>
      <w:ins w:id="277" w:author="Ivan Nygaard" w:date="2021-04-07T13:51:00Z">
        <w:r>
          <w:rPr>
            <w:noProof/>
            <w:webHidden/>
          </w:rPr>
          <w:t>51</w:t>
        </w:r>
        <w:r>
          <w:rPr>
            <w:noProof/>
            <w:webHidden/>
          </w:rPr>
          <w:fldChar w:fldCharType="end"/>
        </w:r>
        <w:r w:rsidRPr="004C4C7A">
          <w:rPr>
            <w:rStyle w:val="Lienhypertexte"/>
            <w:noProof/>
          </w:rPr>
          <w:fldChar w:fldCharType="end"/>
        </w:r>
      </w:ins>
    </w:p>
    <w:p w14:paraId="6BFCD692" w14:textId="1F6B0AE3" w:rsidR="008819DE" w:rsidRDefault="008819DE">
      <w:pPr>
        <w:pStyle w:val="TM4"/>
        <w:tabs>
          <w:tab w:val="right" w:leader="dot" w:pos="9062"/>
        </w:tabs>
        <w:rPr>
          <w:ins w:id="278" w:author="Ivan Nygaard" w:date="2021-04-07T13:51:00Z"/>
          <w:rFonts w:eastAsiaTheme="minorEastAsia"/>
          <w:noProof/>
          <w:lang w:val="en-GB" w:eastAsia="en-GB"/>
        </w:rPr>
      </w:pPr>
      <w:ins w:id="279"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"_Toc68696013"</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3.5.3.1 Mesures financières et économiques</w:t>
        </w:r>
        <w:r>
          <w:rPr>
            <w:noProof/>
            <w:webHidden/>
          </w:rPr>
          <w:tab/>
        </w:r>
        <w:r>
          <w:rPr>
            <w:noProof/>
            <w:webHidden/>
          </w:rPr>
          <w:fldChar w:fldCharType="begin"/>
        </w:r>
        <w:r>
          <w:rPr>
            <w:noProof/>
            <w:webHidden/>
          </w:rPr>
          <w:instrText xml:space="preserve"> PAGEREF _Toc68696013 \h </w:instrText>
        </w:r>
      </w:ins>
      <w:r>
        <w:rPr>
          <w:noProof/>
          <w:webHidden/>
        </w:rPr>
      </w:r>
      <w:r>
        <w:rPr>
          <w:noProof/>
          <w:webHidden/>
        </w:rPr>
        <w:fldChar w:fldCharType="separate"/>
      </w:r>
      <w:ins w:id="280" w:author="Ivan Nygaard" w:date="2021-04-07T13:51:00Z">
        <w:r>
          <w:rPr>
            <w:noProof/>
            <w:webHidden/>
          </w:rPr>
          <w:t>51</w:t>
        </w:r>
        <w:r>
          <w:rPr>
            <w:noProof/>
            <w:webHidden/>
          </w:rPr>
          <w:fldChar w:fldCharType="end"/>
        </w:r>
        <w:r w:rsidRPr="004C4C7A">
          <w:rPr>
            <w:rStyle w:val="Lienhypertexte"/>
            <w:noProof/>
          </w:rPr>
          <w:fldChar w:fldCharType="end"/>
        </w:r>
      </w:ins>
    </w:p>
    <w:p w14:paraId="5DC08BFC" w14:textId="7914CBE0" w:rsidR="008819DE" w:rsidRDefault="008819DE">
      <w:pPr>
        <w:pStyle w:val="TM4"/>
        <w:tabs>
          <w:tab w:val="right" w:leader="dot" w:pos="9062"/>
        </w:tabs>
        <w:rPr>
          <w:ins w:id="281" w:author="Ivan Nygaard" w:date="2021-04-07T13:51:00Z"/>
          <w:rFonts w:eastAsiaTheme="minorEastAsia"/>
          <w:noProof/>
          <w:lang w:val="en-GB" w:eastAsia="en-GB"/>
        </w:rPr>
      </w:pPr>
      <w:ins w:id="282"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"_Toc68696014"</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lang w:eastAsia="fr-FR"/>
          </w:rPr>
          <w:t>3.5.3.2. Mesures non financières</w:t>
        </w:r>
        <w:r>
          <w:rPr>
            <w:noProof/>
            <w:webHidden/>
          </w:rPr>
          <w:tab/>
        </w:r>
        <w:r>
          <w:rPr>
            <w:noProof/>
            <w:webHidden/>
          </w:rPr>
          <w:fldChar w:fldCharType="begin"/>
        </w:r>
        <w:r>
          <w:rPr>
            <w:noProof/>
            <w:webHidden/>
          </w:rPr>
          <w:instrText xml:space="preserve"> PAGEREF _Toc68696014 \h </w:instrText>
        </w:r>
      </w:ins>
      <w:r>
        <w:rPr>
          <w:noProof/>
          <w:webHidden/>
        </w:rPr>
      </w:r>
      <w:r>
        <w:rPr>
          <w:noProof/>
          <w:webHidden/>
        </w:rPr>
        <w:fldChar w:fldCharType="separate"/>
      </w:r>
      <w:ins w:id="283" w:author="Ivan Nygaard" w:date="2021-04-07T13:51:00Z">
        <w:r>
          <w:rPr>
            <w:noProof/>
            <w:webHidden/>
          </w:rPr>
          <w:t>51</w:t>
        </w:r>
        <w:r>
          <w:rPr>
            <w:noProof/>
            <w:webHidden/>
          </w:rPr>
          <w:fldChar w:fldCharType="end"/>
        </w:r>
        <w:r w:rsidRPr="004C4C7A">
          <w:rPr>
            <w:rStyle w:val="Lienhypertexte"/>
            <w:noProof/>
          </w:rPr>
          <w:fldChar w:fldCharType="end"/>
        </w:r>
      </w:ins>
    </w:p>
    <w:p w14:paraId="3EC72095" w14:textId="588B8D76" w:rsidR="008819DE" w:rsidRDefault="008819DE">
      <w:pPr>
        <w:pStyle w:val="TM2"/>
        <w:tabs>
          <w:tab w:val="right" w:leader="dot" w:pos="9062"/>
        </w:tabs>
        <w:rPr>
          <w:ins w:id="284" w:author="Ivan Nygaard" w:date="2021-04-07T13:51:00Z"/>
          <w:noProof/>
          <w:lang w:val="en-GB" w:eastAsia="en-GB"/>
        </w:rPr>
      </w:pPr>
      <w:ins w:id="285"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"_Toc68696015"</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3.6. Interrelations entre les barrières identifiées pour le secteur Ressources en Eau</w:t>
        </w:r>
        <w:r>
          <w:rPr>
            <w:noProof/>
            <w:webHidden/>
          </w:rPr>
          <w:tab/>
        </w:r>
        <w:r>
          <w:rPr>
            <w:noProof/>
            <w:webHidden/>
          </w:rPr>
          <w:fldChar w:fldCharType="begin"/>
        </w:r>
        <w:r>
          <w:rPr>
            <w:noProof/>
            <w:webHidden/>
          </w:rPr>
          <w:instrText xml:space="preserve"> PAGEREF _Toc68696015 \h </w:instrText>
        </w:r>
      </w:ins>
      <w:r>
        <w:rPr>
          <w:noProof/>
          <w:webHidden/>
        </w:rPr>
      </w:r>
      <w:r>
        <w:rPr>
          <w:noProof/>
          <w:webHidden/>
        </w:rPr>
        <w:fldChar w:fldCharType="separate"/>
      </w:r>
      <w:ins w:id="286" w:author="Ivan Nygaard" w:date="2021-04-07T13:51:00Z">
        <w:r>
          <w:rPr>
            <w:noProof/>
            <w:webHidden/>
          </w:rPr>
          <w:t>53</w:t>
        </w:r>
        <w:r>
          <w:rPr>
            <w:noProof/>
            <w:webHidden/>
          </w:rPr>
          <w:fldChar w:fldCharType="end"/>
        </w:r>
        <w:r w:rsidRPr="004C4C7A">
          <w:rPr>
            <w:rStyle w:val="Lienhypertexte"/>
            <w:noProof/>
          </w:rPr>
          <w:fldChar w:fldCharType="end"/>
        </w:r>
      </w:ins>
    </w:p>
    <w:p w14:paraId="7839CC64" w14:textId="58263F62" w:rsidR="008819DE" w:rsidRDefault="008819DE">
      <w:pPr>
        <w:pStyle w:val="TM2"/>
        <w:tabs>
          <w:tab w:val="right" w:leader="dot" w:pos="9062"/>
        </w:tabs>
        <w:rPr>
          <w:ins w:id="287" w:author="Ivan Nygaard" w:date="2021-04-07T13:51:00Z"/>
          <w:noProof/>
          <w:lang w:val="en-GB" w:eastAsia="en-GB"/>
        </w:rPr>
      </w:pPr>
      <w:ins w:id="288"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"_Toc68696016"</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eastAsia="Times New Roman" w:hAnsi="Times New Roman" w:cs="Times New Roman"/>
            <w:noProof/>
          </w:rPr>
          <w:t>3.7. Cadre propice pour surmonter les barrières du secteur Ressources en Eau</w:t>
        </w:r>
        <w:r>
          <w:rPr>
            <w:noProof/>
            <w:webHidden/>
          </w:rPr>
          <w:tab/>
        </w:r>
        <w:r>
          <w:rPr>
            <w:noProof/>
            <w:webHidden/>
          </w:rPr>
          <w:fldChar w:fldCharType="begin"/>
        </w:r>
        <w:r>
          <w:rPr>
            <w:noProof/>
            <w:webHidden/>
          </w:rPr>
          <w:instrText xml:space="preserve"> PAGEREF _Toc68696016 \h </w:instrText>
        </w:r>
      </w:ins>
      <w:r>
        <w:rPr>
          <w:noProof/>
          <w:webHidden/>
        </w:rPr>
      </w:r>
      <w:r>
        <w:rPr>
          <w:noProof/>
          <w:webHidden/>
        </w:rPr>
        <w:fldChar w:fldCharType="separate"/>
      </w:r>
      <w:ins w:id="289" w:author="Ivan Nygaard" w:date="2021-04-07T13:51:00Z">
        <w:r>
          <w:rPr>
            <w:noProof/>
            <w:webHidden/>
          </w:rPr>
          <w:t>55</w:t>
        </w:r>
        <w:r>
          <w:rPr>
            <w:noProof/>
            <w:webHidden/>
          </w:rPr>
          <w:fldChar w:fldCharType="end"/>
        </w:r>
        <w:r w:rsidRPr="004C4C7A">
          <w:rPr>
            <w:rStyle w:val="Lienhypertexte"/>
            <w:noProof/>
          </w:rPr>
          <w:fldChar w:fldCharType="end"/>
        </w:r>
      </w:ins>
    </w:p>
    <w:p w14:paraId="5C63177B" w14:textId="0395801B" w:rsidR="008819DE" w:rsidRDefault="008819DE">
      <w:pPr>
        <w:pStyle w:val="TM1"/>
        <w:rPr>
          <w:ins w:id="290" w:author="Ivan Nygaard" w:date="2021-04-07T13:51:00Z"/>
          <w:rFonts w:asciiTheme="minorHAnsi" w:hAnsiTheme="minorHAnsi" w:cstheme="minorBidi"/>
          <w:b w:val="0"/>
          <w:bCs w:val="0"/>
          <w:lang w:val="en-GB" w:eastAsia="en-GB"/>
        </w:rPr>
      </w:pPr>
      <w:ins w:id="291" w:author="Ivan Nygaard" w:date="2021-04-07T13:51:00Z">
        <w:r w:rsidRPr="004C4C7A">
          <w:rPr>
            <w:rStyle w:val="Lienhypertexte"/>
          </w:rPr>
          <w:fldChar w:fldCharType="begin"/>
        </w:r>
        <w:r w:rsidRPr="004C4C7A">
          <w:rPr>
            <w:rStyle w:val="Lienhypertexte"/>
          </w:rPr>
          <w:instrText xml:space="preserve"> </w:instrText>
        </w:r>
        <w:r>
          <w:instrText>HYPERLINK \l "_Toc68696017"</w:instrText>
        </w:r>
        <w:r w:rsidRPr="004C4C7A">
          <w:rPr>
            <w:rStyle w:val="Lienhypertexte"/>
          </w:rPr>
          <w:instrText xml:space="preserve"> </w:instrText>
        </w:r>
        <w:r w:rsidRPr="004C4C7A">
          <w:rPr>
            <w:rStyle w:val="Lienhypertexte"/>
          </w:rPr>
          <w:fldChar w:fldCharType="separate"/>
        </w:r>
        <w:r w:rsidRPr="004C4C7A">
          <w:rPr>
            <w:rStyle w:val="Lienhypertexte"/>
          </w:rPr>
          <w:t>Conclusions</w:t>
        </w:r>
        <w:r>
          <w:rPr>
            <w:webHidden/>
          </w:rPr>
          <w:tab/>
        </w:r>
        <w:r>
          <w:rPr>
            <w:webHidden/>
          </w:rPr>
          <w:fldChar w:fldCharType="begin"/>
        </w:r>
        <w:r>
          <w:rPr>
            <w:webHidden/>
          </w:rPr>
          <w:instrText xml:space="preserve"> PAGEREF _Toc68696017 \h </w:instrText>
        </w:r>
      </w:ins>
      <w:r>
        <w:rPr>
          <w:webHidden/>
        </w:rPr>
      </w:r>
      <w:r>
        <w:rPr>
          <w:webHidden/>
        </w:rPr>
        <w:fldChar w:fldCharType="separate"/>
      </w:r>
      <w:ins w:id="292" w:author="Ivan Nygaard" w:date="2021-04-07T13:51:00Z">
        <w:r>
          <w:rPr>
            <w:webHidden/>
          </w:rPr>
          <w:t>56</w:t>
        </w:r>
        <w:r>
          <w:rPr>
            <w:webHidden/>
          </w:rPr>
          <w:fldChar w:fldCharType="end"/>
        </w:r>
        <w:r w:rsidRPr="004C4C7A">
          <w:rPr>
            <w:rStyle w:val="Lienhypertexte"/>
          </w:rPr>
          <w:fldChar w:fldCharType="end"/>
        </w:r>
      </w:ins>
    </w:p>
    <w:p w14:paraId="6088ACF6" w14:textId="4AA878B4" w:rsidR="008819DE" w:rsidRDefault="008819DE">
      <w:pPr>
        <w:pStyle w:val="TM2"/>
        <w:tabs>
          <w:tab w:val="right" w:leader="dot" w:pos="9062"/>
        </w:tabs>
        <w:rPr>
          <w:ins w:id="293" w:author="Ivan Nygaard" w:date="2021-04-07T13:51:00Z"/>
          <w:noProof/>
          <w:lang w:val="en-GB" w:eastAsia="en-GB"/>
        </w:rPr>
      </w:pPr>
      <w:ins w:id="294"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"_Toc68696018"</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hAnsi="Times New Roman" w:cs="Times New Roman"/>
            <w:noProof/>
          </w:rPr>
          <w:t>Annexe 1 : Liste des références bibliographiques</w:t>
        </w:r>
        <w:r>
          <w:rPr>
            <w:noProof/>
            <w:webHidden/>
          </w:rPr>
          <w:tab/>
        </w:r>
        <w:r>
          <w:rPr>
            <w:noProof/>
            <w:webHidden/>
          </w:rPr>
          <w:fldChar w:fldCharType="begin"/>
        </w:r>
        <w:r>
          <w:rPr>
            <w:noProof/>
            <w:webHidden/>
          </w:rPr>
          <w:instrText xml:space="preserve"> PAGEREF _Toc68696018 \h </w:instrText>
        </w:r>
      </w:ins>
      <w:r>
        <w:rPr>
          <w:noProof/>
          <w:webHidden/>
        </w:rPr>
      </w:r>
      <w:r>
        <w:rPr>
          <w:noProof/>
          <w:webHidden/>
        </w:rPr>
        <w:fldChar w:fldCharType="separate"/>
      </w:r>
      <w:ins w:id="295" w:author="Ivan Nygaard" w:date="2021-04-07T13:51:00Z">
        <w:r>
          <w:rPr>
            <w:noProof/>
            <w:webHidden/>
          </w:rPr>
          <w:t>A</w:t>
        </w:r>
        <w:r>
          <w:rPr>
            <w:noProof/>
            <w:webHidden/>
          </w:rPr>
          <w:fldChar w:fldCharType="end"/>
        </w:r>
        <w:r w:rsidRPr="004C4C7A">
          <w:rPr>
            <w:rStyle w:val="Lienhypertexte"/>
            <w:noProof/>
          </w:rPr>
          <w:fldChar w:fldCharType="end"/>
        </w:r>
      </w:ins>
    </w:p>
    <w:p w14:paraId="76604D0E" w14:textId="0340CEF7" w:rsidR="008819DE" w:rsidRDefault="008819DE">
      <w:pPr>
        <w:pStyle w:val="TM2"/>
        <w:tabs>
          <w:tab w:val="right" w:leader="dot" w:pos="9062"/>
        </w:tabs>
        <w:rPr>
          <w:ins w:id="296" w:author="Ivan Nygaard" w:date="2021-04-07T13:51:00Z"/>
          <w:noProof/>
          <w:lang w:val="en-GB" w:eastAsia="en-GB"/>
        </w:rPr>
      </w:pPr>
      <w:ins w:id="297"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"_Toc68696019"</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hAnsi="Times New Roman" w:cs="Times New Roman"/>
            <w:noProof/>
          </w:rPr>
          <w:t>Annexes 2 : Parties prenantes</w:t>
        </w:r>
        <w:r>
          <w:rPr>
            <w:noProof/>
            <w:webHidden/>
          </w:rPr>
          <w:tab/>
        </w:r>
        <w:r>
          <w:rPr>
            <w:noProof/>
            <w:webHidden/>
          </w:rPr>
          <w:fldChar w:fldCharType="begin"/>
        </w:r>
        <w:r>
          <w:rPr>
            <w:noProof/>
            <w:webHidden/>
          </w:rPr>
          <w:instrText xml:space="preserve"> PAGEREF _Toc68696019 \h </w:instrText>
        </w:r>
      </w:ins>
      <w:r>
        <w:rPr>
          <w:noProof/>
          <w:webHidden/>
        </w:rPr>
      </w:r>
      <w:r>
        <w:rPr>
          <w:noProof/>
          <w:webHidden/>
        </w:rPr>
        <w:fldChar w:fldCharType="separate"/>
      </w:r>
      <w:ins w:id="298" w:author="Ivan Nygaard" w:date="2021-04-07T13:51:00Z">
        <w:r>
          <w:rPr>
            <w:noProof/>
            <w:webHidden/>
          </w:rPr>
          <w:t>C</w:t>
        </w:r>
        <w:r>
          <w:rPr>
            <w:noProof/>
            <w:webHidden/>
          </w:rPr>
          <w:fldChar w:fldCharType="end"/>
        </w:r>
        <w:r w:rsidRPr="004C4C7A">
          <w:rPr>
            <w:rStyle w:val="Lienhypertexte"/>
            <w:noProof/>
          </w:rPr>
          <w:fldChar w:fldCharType="end"/>
        </w:r>
      </w:ins>
    </w:p>
    <w:p w14:paraId="6778FD4E" w14:textId="50EB9069" w:rsidR="008819DE" w:rsidRDefault="008819DE">
      <w:pPr>
        <w:pStyle w:val="TM3"/>
        <w:rPr>
          <w:ins w:id="299" w:author="Ivan Nygaard" w:date="2021-04-07T13:51:00Z"/>
          <w:noProof/>
          <w:lang w:val="en-GB" w:eastAsia="en-GB"/>
        </w:rPr>
      </w:pPr>
      <w:ins w:id="300"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"_Toc68696020"</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hAnsi="Times New Roman" w:cs="Times New Roman"/>
            <w:noProof/>
          </w:rPr>
          <w:t>Annexe 2.1 : Membres Groupes de travail Agriculture et Ressources en Eau</w:t>
        </w:r>
        <w:r>
          <w:rPr>
            <w:noProof/>
            <w:webHidden/>
          </w:rPr>
          <w:tab/>
        </w:r>
        <w:r>
          <w:rPr>
            <w:noProof/>
            <w:webHidden/>
          </w:rPr>
          <w:fldChar w:fldCharType="begin"/>
        </w:r>
        <w:r>
          <w:rPr>
            <w:noProof/>
            <w:webHidden/>
          </w:rPr>
          <w:instrText xml:space="preserve"> PAGEREF _Toc68696020 \h </w:instrText>
        </w:r>
      </w:ins>
      <w:r>
        <w:rPr>
          <w:noProof/>
          <w:webHidden/>
        </w:rPr>
      </w:r>
      <w:r>
        <w:rPr>
          <w:noProof/>
          <w:webHidden/>
        </w:rPr>
        <w:fldChar w:fldCharType="separate"/>
      </w:r>
      <w:ins w:id="301" w:author="Ivan Nygaard" w:date="2021-04-07T13:51:00Z">
        <w:r>
          <w:rPr>
            <w:noProof/>
            <w:webHidden/>
          </w:rPr>
          <w:t>C</w:t>
        </w:r>
        <w:r>
          <w:rPr>
            <w:noProof/>
            <w:webHidden/>
          </w:rPr>
          <w:fldChar w:fldCharType="end"/>
        </w:r>
        <w:r w:rsidRPr="004C4C7A">
          <w:rPr>
            <w:rStyle w:val="Lienhypertexte"/>
            <w:noProof/>
          </w:rPr>
          <w:fldChar w:fldCharType="end"/>
        </w:r>
      </w:ins>
    </w:p>
    <w:p w14:paraId="279A96D8" w14:textId="32DFEF3B" w:rsidR="008819DE" w:rsidRDefault="008819DE">
      <w:pPr>
        <w:pStyle w:val="TM2"/>
        <w:tabs>
          <w:tab w:val="right" w:leader="dot" w:pos="9062"/>
        </w:tabs>
        <w:rPr>
          <w:ins w:id="302" w:author="Ivan Nygaard" w:date="2021-04-07T13:51:00Z"/>
          <w:noProof/>
          <w:lang w:val="en-GB" w:eastAsia="en-GB"/>
        </w:rPr>
      </w:pPr>
      <w:ins w:id="303" w:author="Ivan Nygaard" w:date="2021-04-07T13:51:00Z">
        <w:r w:rsidRPr="004C4C7A">
          <w:rPr>
            <w:rStyle w:val="Lienhypertexte"/>
            <w:noProof/>
          </w:rPr>
          <w:fldChar w:fldCharType="begin"/>
        </w:r>
        <w:r w:rsidRPr="004C4C7A">
          <w:rPr>
            <w:rStyle w:val="Lienhypertexte"/>
            <w:noProof/>
          </w:rPr>
          <w:instrText xml:space="preserve"> </w:instrText>
        </w:r>
        <w:r>
          <w:rPr>
            <w:noProof/>
          </w:rPr>
          <w:instrText>HYPERLINK \l "_Toc68696021"</w:instrText>
        </w:r>
        <w:r w:rsidRPr="004C4C7A">
          <w:rPr>
            <w:rStyle w:val="Lienhypertexte"/>
            <w:noProof/>
          </w:rPr>
          <w:instrText xml:space="preserve"> </w:instrText>
        </w:r>
        <w:r w:rsidRPr="004C4C7A">
          <w:rPr>
            <w:rStyle w:val="Lienhypertexte"/>
            <w:noProof/>
          </w:rPr>
          <w:fldChar w:fldCharType="separate"/>
        </w:r>
        <w:r w:rsidRPr="004C4C7A">
          <w:rPr>
            <w:rStyle w:val="Lienhypertexte"/>
            <w:rFonts w:ascii="Times New Roman" w:hAnsi="Times New Roman" w:cs="Times New Roman"/>
            <w:noProof/>
          </w:rPr>
          <w:t>Annexe 2 .2 : Liste des personnes ressources rencontrées</w:t>
        </w:r>
        <w:r>
          <w:rPr>
            <w:noProof/>
            <w:webHidden/>
          </w:rPr>
          <w:tab/>
        </w:r>
        <w:r>
          <w:rPr>
            <w:noProof/>
            <w:webHidden/>
          </w:rPr>
          <w:fldChar w:fldCharType="begin"/>
        </w:r>
        <w:r>
          <w:rPr>
            <w:noProof/>
            <w:webHidden/>
          </w:rPr>
          <w:instrText xml:space="preserve"> PAGEREF _Toc68696021 \h </w:instrText>
        </w:r>
      </w:ins>
      <w:r>
        <w:rPr>
          <w:noProof/>
          <w:webHidden/>
        </w:rPr>
      </w:r>
      <w:r>
        <w:rPr>
          <w:noProof/>
          <w:webHidden/>
        </w:rPr>
        <w:fldChar w:fldCharType="separate"/>
      </w:r>
      <w:ins w:id="304" w:author="Ivan Nygaard" w:date="2021-04-07T13:51:00Z">
        <w:r>
          <w:rPr>
            <w:noProof/>
            <w:webHidden/>
          </w:rPr>
          <w:t>E</w:t>
        </w:r>
        <w:r>
          <w:rPr>
            <w:noProof/>
            <w:webHidden/>
          </w:rPr>
          <w:fldChar w:fldCharType="end"/>
        </w:r>
        <w:r w:rsidRPr="004C4C7A">
          <w:rPr>
            <w:rStyle w:val="Lienhypertexte"/>
            <w:noProof/>
          </w:rPr>
          <w:fldChar w:fldCharType="end"/>
        </w:r>
      </w:ins>
    </w:p>
    <w:p w14:paraId="1B46C254" w14:textId="78E7CD41" w:rsidR="00804CDC" w:rsidDel="008520A5" w:rsidRDefault="00804CDC">
      <w:pPr>
        <w:pStyle w:val="TM1"/>
        <w:rPr>
          <w:del w:id="305" w:author="Ivan Nygaard" w:date="2021-04-07T13:48:00Z"/>
          <w:rFonts w:asciiTheme="minorHAnsi" w:hAnsiTheme="minorHAnsi" w:cstheme="minorBidi"/>
          <w:b w:val="0"/>
          <w:bCs w:val="0"/>
        </w:rPr>
      </w:pPr>
      <w:del w:id="306" w:author="Ivan Nygaard" w:date="2021-04-07T13:48:00Z">
        <w:r w:rsidRPr="008520A5" w:rsidDel="008520A5">
          <w:rPr>
            <w:rPrChange w:id="307" w:author="Ivan Nygaard" w:date="2021-04-07T13:48:00Z">
              <w:rPr>
                <w:rStyle w:val="Lienhypertexte"/>
                <w:rFonts w:eastAsia="Times New Roman"/>
                <w:b w:val="0"/>
                <w:bCs w:val="0"/>
              </w:rPr>
            </w:rPrChange>
          </w:rPr>
          <w:delText>Avertissement</w:delText>
        </w:r>
        <w:r w:rsidDel="008520A5">
          <w:rPr>
            <w:webHidden/>
          </w:rPr>
          <w:tab/>
          <w:delText>ii</w:delText>
        </w:r>
      </w:del>
    </w:p>
    <w:p w14:paraId="0499E257" w14:textId="04197B17" w:rsidR="00804CDC" w:rsidDel="008520A5" w:rsidRDefault="00804CDC">
      <w:pPr>
        <w:pStyle w:val="TM1"/>
        <w:rPr>
          <w:del w:id="308" w:author="Ivan Nygaard" w:date="2021-04-07T13:48:00Z"/>
          <w:rFonts w:asciiTheme="minorHAnsi" w:hAnsiTheme="minorHAnsi" w:cstheme="minorBidi"/>
          <w:b w:val="0"/>
          <w:bCs w:val="0"/>
        </w:rPr>
      </w:pPr>
      <w:del w:id="309" w:author="Ivan Nygaard" w:date="2021-04-07T13:48:00Z">
        <w:r w:rsidRPr="008520A5" w:rsidDel="008520A5">
          <w:rPr>
            <w:rPrChange w:id="310" w:author="Ivan Nygaard" w:date="2021-04-07T13:48:00Z">
              <w:rPr>
                <w:rStyle w:val="Lienhypertexte"/>
                <w:b w:val="0"/>
                <w:bCs w:val="0"/>
              </w:rPr>
            </w:rPrChange>
          </w:rPr>
          <w:delText>Préface</w:delText>
        </w:r>
        <w:r w:rsidDel="008520A5">
          <w:rPr>
            <w:webHidden/>
          </w:rPr>
          <w:tab/>
          <w:delText>iii</w:delText>
        </w:r>
      </w:del>
    </w:p>
    <w:p w14:paraId="1E8CE492" w14:textId="768753F4" w:rsidR="00804CDC" w:rsidDel="008520A5" w:rsidRDefault="00804CDC">
      <w:pPr>
        <w:pStyle w:val="TM1"/>
        <w:rPr>
          <w:del w:id="311" w:author="Ivan Nygaard" w:date="2021-04-07T13:48:00Z"/>
          <w:rFonts w:asciiTheme="minorHAnsi" w:hAnsiTheme="minorHAnsi" w:cstheme="minorBidi"/>
          <w:b w:val="0"/>
          <w:bCs w:val="0"/>
        </w:rPr>
      </w:pPr>
      <w:del w:id="312" w:author="Ivan Nygaard" w:date="2021-04-07T13:48:00Z">
        <w:r w:rsidRPr="008520A5" w:rsidDel="008520A5">
          <w:rPr>
            <w:rPrChange w:id="313" w:author="Ivan Nygaard" w:date="2021-04-07T13:48:00Z">
              <w:rPr>
                <w:rStyle w:val="Lienhypertexte"/>
                <w:b w:val="0"/>
                <w:bCs w:val="0"/>
              </w:rPr>
            </w:rPrChange>
          </w:rPr>
          <w:delText>Liste des tableaux</w:delText>
        </w:r>
        <w:r w:rsidDel="008520A5">
          <w:rPr>
            <w:webHidden/>
          </w:rPr>
          <w:tab/>
          <w:delText>viii</w:delText>
        </w:r>
      </w:del>
    </w:p>
    <w:p w14:paraId="1E297B06" w14:textId="220C85E3" w:rsidR="00804CDC" w:rsidDel="008520A5" w:rsidRDefault="00804CDC">
      <w:pPr>
        <w:pStyle w:val="TM1"/>
        <w:rPr>
          <w:del w:id="314" w:author="Ivan Nygaard" w:date="2021-04-07T13:48:00Z"/>
          <w:rFonts w:asciiTheme="minorHAnsi" w:hAnsiTheme="minorHAnsi" w:cstheme="minorBidi"/>
          <w:b w:val="0"/>
          <w:bCs w:val="0"/>
        </w:rPr>
      </w:pPr>
      <w:del w:id="315" w:author="Ivan Nygaard" w:date="2021-04-07T13:48:00Z">
        <w:r w:rsidRPr="008520A5" w:rsidDel="008520A5">
          <w:rPr>
            <w:rPrChange w:id="316" w:author="Ivan Nygaard" w:date="2021-04-07T13:48:00Z">
              <w:rPr>
                <w:rStyle w:val="Lienhypertexte"/>
                <w:b w:val="0"/>
                <w:bCs w:val="0"/>
              </w:rPr>
            </w:rPrChange>
          </w:rPr>
          <w:delText>Sigles et acronymes</w:delText>
        </w:r>
        <w:r w:rsidDel="008520A5">
          <w:rPr>
            <w:webHidden/>
          </w:rPr>
          <w:tab/>
          <w:delText>ix</w:delText>
        </w:r>
      </w:del>
    </w:p>
    <w:p w14:paraId="386161AF" w14:textId="0FABBE08" w:rsidR="00804CDC" w:rsidDel="008520A5" w:rsidRDefault="00804CDC">
      <w:pPr>
        <w:pStyle w:val="TM1"/>
        <w:rPr>
          <w:del w:id="317" w:author="Ivan Nygaard" w:date="2021-04-07T13:48:00Z"/>
          <w:rFonts w:asciiTheme="minorHAnsi" w:hAnsiTheme="minorHAnsi" w:cstheme="minorBidi"/>
          <w:b w:val="0"/>
          <w:bCs w:val="0"/>
        </w:rPr>
      </w:pPr>
      <w:del w:id="318" w:author="Ivan Nygaard" w:date="2021-04-07T13:48:00Z">
        <w:r w:rsidRPr="008520A5" w:rsidDel="008520A5">
          <w:rPr>
            <w:rPrChange w:id="319" w:author="Ivan Nygaard" w:date="2021-04-07T13:48:00Z">
              <w:rPr>
                <w:rStyle w:val="Lienhypertexte"/>
                <w:b w:val="0"/>
                <w:bCs w:val="0"/>
              </w:rPr>
            </w:rPrChange>
          </w:rPr>
          <w:delText>Résumé exécutif</w:delText>
        </w:r>
        <w:r w:rsidDel="008520A5">
          <w:rPr>
            <w:webHidden/>
          </w:rPr>
          <w:tab/>
          <w:delText>xi</w:delText>
        </w:r>
      </w:del>
    </w:p>
    <w:p w14:paraId="0AED3B83" w14:textId="61805A33" w:rsidR="00804CDC" w:rsidDel="008520A5" w:rsidRDefault="00804CDC">
      <w:pPr>
        <w:pStyle w:val="TM1"/>
        <w:rPr>
          <w:del w:id="320" w:author="Ivan Nygaard" w:date="2021-04-07T13:48:00Z"/>
          <w:rFonts w:asciiTheme="minorHAnsi" w:hAnsiTheme="minorHAnsi" w:cstheme="minorBidi"/>
          <w:b w:val="0"/>
          <w:bCs w:val="0"/>
        </w:rPr>
      </w:pPr>
      <w:del w:id="321" w:author="Ivan Nygaard" w:date="2021-04-07T13:48:00Z">
        <w:r w:rsidRPr="008520A5" w:rsidDel="008520A5">
          <w:rPr>
            <w:rPrChange w:id="322" w:author="Ivan Nygaard" w:date="2021-04-07T13:48:00Z">
              <w:rPr>
                <w:rStyle w:val="Lienhypertexte"/>
                <w:b w:val="0"/>
                <w:bCs w:val="0"/>
              </w:rPr>
            </w:rPrChange>
          </w:rPr>
          <w:delText>Introduction</w:delText>
        </w:r>
        <w:r w:rsidDel="008520A5">
          <w:rPr>
            <w:webHidden/>
          </w:rPr>
          <w:tab/>
          <w:delText>1</w:delText>
        </w:r>
      </w:del>
    </w:p>
    <w:p w14:paraId="4A10C843" w14:textId="1AFCEE5C" w:rsidR="00804CDC" w:rsidDel="008520A5" w:rsidRDefault="00804CDC">
      <w:pPr>
        <w:pStyle w:val="TM1"/>
        <w:tabs>
          <w:tab w:val="left" w:pos="440"/>
        </w:tabs>
        <w:rPr>
          <w:del w:id="323" w:author="Ivan Nygaard" w:date="2021-04-07T13:48:00Z"/>
          <w:rFonts w:asciiTheme="minorHAnsi" w:hAnsiTheme="minorHAnsi" w:cstheme="minorBidi"/>
          <w:b w:val="0"/>
          <w:bCs w:val="0"/>
        </w:rPr>
      </w:pPr>
      <w:del w:id="324" w:author="Ivan Nygaard" w:date="2021-04-07T13:48:00Z">
        <w:r w:rsidRPr="008520A5" w:rsidDel="008520A5">
          <w:rPr>
            <w:rPrChange w:id="325" w:author="Ivan Nygaard" w:date="2021-04-07T13:48:00Z">
              <w:rPr>
                <w:rStyle w:val="Lienhypertexte"/>
                <w:b w:val="0"/>
                <w:bCs w:val="0"/>
              </w:rPr>
            </w:rPrChange>
          </w:rPr>
          <w:delText>1.</w:delText>
        </w:r>
        <w:r w:rsidDel="008520A5">
          <w:rPr>
            <w:rFonts w:asciiTheme="minorHAnsi" w:hAnsiTheme="minorHAnsi" w:cstheme="minorBidi"/>
            <w:b w:val="0"/>
            <w:bCs w:val="0"/>
          </w:rPr>
          <w:tab/>
        </w:r>
        <w:r w:rsidRPr="008520A5" w:rsidDel="008520A5">
          <w:rPr>
            <w:rPrChange w:id="326" w:author="Ivan Nygaard" w:date="2021-04-07T13:48:00Z">
              <w:rPr>
                <w:rStyle w:val="Lienhypertexte"/>
                <w:b w:val="0"/>
                <w:bCs w:val="0"/>
              </w:rPr>
            </w:rPrChange>
          </w:rPr>
          <w:delText>Approche méthodologique globale</w:delText>
        </w:r>
        <w:r w:rsidDel="008520A5">
          <w:rPr>
            <w:webHidden/>
          </w:rPr>
          <w:tab/>
          <w:delText>1</w:delText>
        </w:r>
      </w:del>
    </w:p>
    <w:p w14:paraId="00DF8A9C" w14:textId="2870F1B5" w:rsidR="00804CDC" w:rsidRPr="00B97903" w:rsidDel="008520A5" w:rsidRDefault="00804CDC">
      <w:pPr>
        <w:pStyle w:val="TM3"/>
        <w:rPr>
          <w:del w:id="327" w:author="Ivan Nygaard" w:date="2021-04-07T13:48:00Z"/>
          <w:noProof/>
          <w:highlight w:val="yellow"/>
        </w:rPr>
      </w:pPr>
      <w:del w:id="328" w:author="Ivan Nygaard" w:date="2021-04-07T13:48:00Z">
        <w:r w:rsidRPr="008520A5" w:rsidDel="008520A5">
          <w:rPr>
            <w:highlight w:val="yellow"/>
            <w:rPrChange w:id="329" w:author="Ivan Nygaard" w:date="2021-04-07T13:48:00Z">
              <w:rPr>
                <w:rStyle w:val="Lienhypertexte"/>
                <w:rFonts w:ascii="Times New Roman" w:hAnsi="Times New Roman" w:cs="Times New Roman"/>
                <w:noProof/>
                <w:highlight w:val="yellow"/>
              </w:rPr>
            </w:rPrChange>
          </w:rPr>
          <w:delText>1.1.</w:delText>
        </w:r>
        <w:r w:rsidRPr="00B97903" w:rsidDel="008520A5">
          <w:rPr>
            <w:noProof/>
            <w:highlight w:val="yellow"/>
          </w:rPr>
          <w:tab/>
        </w:r>
        <w:r w:rsidRPr="008520A5" w:rsidDel="008520A5">
          <w:rPr>
            <w:highlight w:val="yellow"/>
            <w:rPrChange w:id="330" w:author="Ivan Nygaard" w:date="2021-04-07T13:48:00Z">
              <w:rPr>
                <w:rStyle w:val="Lienhypertexte"/>
                <w:rFonts w:ascii="Times New Roman" w:hAnsi="Times New Roman" w:cs="Times New Roman"/>
                <w:noProof/>
                <w:highlight w:val="yellow"/>
              </w:rPr>
            </w:rPrChange>
          </w:rPr>
          <w:delText>Revue documentaire</w:delText>
        </w:r>
        <w:r w:rsidRPr="00B97903" w:rsidDel="008520A5">
          <w:rPr>
            <w:noProof/>
            <w:webHidden/>
            <w:highlight w:val="yellow"/>
          </w:rPr>
          <w:tab/>
          <w:delText>1</w:delText>
        </w:r>
      </w:del>
    </w:p>
    <w:p w14:paraId="1AD5351A" w14:textId="4A271117" w:rsidR="00804CDC" w:rsidRPr="00B97903" w:rsidDel="008520A5" w:rsidRDefault="00804CDC">
      <w:pPr>
        <w:pStyle w:val="TM4"/>
        <w:tabs>
          <w:tab w:val="left" w:pos="1540"/>
          <w:tab w:val="right" w:leader="dot" w:pos="9062"/>
        </w:tabs>
        <w:rPr>
          <w:del w:id="331" w:author="Ivan Nygaard" w:date="2021-04-07T13:48:00Z"/>
          <w:rFonts w:eastAsiaTheme="minorEastAsia"/>
          <w:noProof/>
          <w:highlight w:val="yellow"/>
          <w:lang w:eastAsia="fr-FR"/>
        </w:rPr>
      </w:pPr>
      <w:del w:id="332" w:author="Ivan Nygaard" w:date="2021-04-07T13:48:00Z">
        <w:r w:rsidRPr="008520A5" w:rsidDel="008520A5">
          <w:rPr>
            <w:highlight w:val="yellow"/>
            <w:rPrChange w:id="333" w:author="Ivan Nygaard" w:date="2021-04-07T13:48:00Z">
              <w:rPr>
                <w:rStyle w:val="Lienhypertexte"/>
                <w:rFonts w:ascii="Times New Roman" w:hAnsi="Times New Roman" w:cs="Times New Roman"/>
                <w:noProof/>
                <w:highlight w:val="yellow"/>
              </w:rPr>
            </w:rPrChange>
          </w:rPr>
          <w:delText>1.1.1.</w:delText>
        </w:r>
        <w:r w:rsidRPr="00B97903" w:rsidDel="008520A5">
          <w:rPr>
            <w:rFonts w:eastAsiaTheme="minorEastAsia"/>
            <w:noProof/>
            <w:highlight w:val="yellow"/>
            <w:lang w:eastAsia="fr-FR"/>
          </w:rPr>
          <w:tab/>
        </w:r>
        <w:r w:rsidRPr="008520A5" w:rsidDel="008520A5">
          <w:rPr>
            <w:highlight w:val="yellow"/>
            <w:rPrChange w:id="334" w:author="Ivan Nygaard" w:date="2021-04-07T13:48:00Z">
              <w:rPr>
                <w:rStyle w:val="Lienhypertexte"/>
                <w:rFonts w:ascii="Times New Roman" w:hAnsi="Times New Roman" w:cs="Times New Roman"/>
                <w:noProof/>
                <w:highlight w:val="yellow"/>
              </w:rPr>
            </w:rPrChange>
          </w:rPr>
          <w:delText>Consultation du site Web de PNUE-DTU</w:delText>
        </w:r>
        <w:r w:rsidRPr="00B97903" w:rsidDel="008520A5">
          <w:rPr>
            <w:noProof/>
            <w:webHidden/>
            <w:highlight w:val="yellow"/>
          </w:rPr>
          <w:tab/>
          <w:delText>1</w:delText>
        </w:r>
      </w:del>
    </w:p>
    <w:p w14:paraId="0062E34B" w14:textId="349ED159" w:rsidR="00804CDC" w:rsidDel="008520A5" w:rsidRDefault="00804CDC">
      <w:pPr>
        <w:pStyle w:val="TM3"/>
        <w:rPr>
          <w:del w:id="335" w:author="Ivan Nygaard" w:date="2021-04-07T13:48:00Z"/>
          <w:noProof/>
        </w:rPr>
      </w:pPr>
      <w:del w:id="336" w:author="Ivan Nygaard" w:date="2021-04-07T13:48:00Z">
        <w:r w:rsidRPr="008520A5" w:rsidDel="008520A5">
          <w:rPr>
            <w:highlight w:val="yellow"/>
            <w:rPrChange w:id="337" w:author="Ivan Nygaard" w:date="2021-04-07T13:48:00Z">
              <w:rPr>
                <w:rStyle w:val="Lienhypertexte"/>
                <w:rFonts w:ascii="Times New Roman" w:hAnsi="Times New Roman" w:cs="Times New Roman"/>
                <w:noProof/>
                <w:highlight w:val="yellow"/>
              </w:rPr>
            </w:rPrChange>
          </w:rPr>
          <w:delText>1.2.</w:delText>
        </w:r>
        <w:r w:rsidRPr="00B97903" w:rsidDel="008520A5">
          <w:rPr>
            <w:noProof/>
            <w:highlight w:val="yellow"/>
          </w:rPr>
          <w:tab/>
        </w:r>
        <w:r w:rsidRPr="008520A5" w:rsidDel="008520A5">
          <w:rPr>
            <w:highlight w:val="yellow"/>
            <w:rPrChange w:id="338" w:author="Ivan Nygaard" w:date="2021-04-07T13:48:00Z">
              <w:rPr>
                <w:rStyle w:val="Lienhypertexte"/>
                <w:rFonts w:ascii="Times New Roman" w:hAnsi="Times New Roman" w:cs="Times New Roman"/>
                <w:noProof/>
                <w:highlight w:val="yellow"/>
              </w:rPr>
            </w:rPrChange>
          </w:rPr>
          <w:delText>Consultation des parties prenantes</w:delText>
        </w:r>
        <w:r w:rsidRPr="00B97903" w:rsidDel="008520A5">
          <w:rPr>
            <w:noProof/>
            <w:webHidden/>
            <w:highlight w:val="yellow"/>
          </w:rPr>
          <w:tab/>
          <w:delText>1</w:delText>
        </w:r>
      </w:del>
    </w:p>
    <w:p w14:paraId="6CB65FBD" w14:textId="31CA5570" w:rsidR="00804CDC" w:rsidDel="008520A5" w:rsidRDefault="00804CDC">
      <w:pPr>
        <w:pStyle w:val="TM1"/>
        <w:rPr>
          <w:del w:id="339" w:author="Ivan Nygaard" w:date="2021-04-07T13:48:00Z"/>
          <w:rFonts w:asciiTheme="minorHAnsi" w:hAnsiTheme="minorHAnsi" w:cstheme="minorBidi"/>
          <w:b w:val="0"/>
          <w:bCs w:val="0"/>
        </w:rPr>
      </w:pPr>
      <w:del w:id="340" w:author="Ivan Nygaard" w:date="2021-04-07T13:48:00Z">
        <w:r w:rsidRPr="008520A5" w:rsidDel="008520A5">
          <w:rPr>
            <w:rPrChange w:id="341" w:author="Ivan Nygaard" w:date="2021-04-07T13:48:00Z">
              <w:rPr>
                <w:rStyle w:val="Lienhypertexte"/>
                <w:b w:val="0"/>
                <w:bCs w:val="0"/>
              </w:rPr>
            </w:rPrChange>
          </w:rPr>
          <w:delText>2. Secteur Agriculture</w:delText>
        </w:r>
        <w:r w:rsidDel="008520A5">
          <w:rPr>
            <w:webHidden/>
          </w:rPr>
          <w:tab/>
          <w:delText>4</w:delText>
        </w:r>
      </w:del>
    </w:p>
    <w:p w14:paraId="2B83D3A8" w14:textId="64F42471" w:rsidR="00804CDC" w:rsidDel="008520A5" w:rsidRDefault="00804CDC">
      <w:pPr>
        <w:pStyle w:val="TM2"/>
        <w:tabs>
          <w:tab w:val="right" w:leader="dot" w:pos="9062"/>
        </w:tabs>
        <w:rPr>
          <w:del w:id="342" w:author="Ivan Nygaard" w:date="2021-04-07T13:48:00Z"/>
          <w:noProof/>
        </w:rPr>
      </w:pPr>
      <w:del w:id="343" w:author="Ivan Nygaard" w:date="2021-04-07T13:48:00Z">
        <w:r w:rsidRPr="008520A5" w:rsidDel="008520A5">
          <w:rPr>
            <w:rPrChange w:id="344" w:author="Ivan Nygaard" w:date="2021-04-07T13:48:00Z">
              <w:rPr>
                <w:rStyle w:val="Lienhypertexte"/>
                <w:rFonts w:ascii="Times New Roman" w:hAnsi="Times New Roman" w:cs="Times New Roman"/>
                <w:noProof/>
              </w:rPr>
            </w:rPrChange>
          </w:rPr>
          <w:delText>2.1. Vision/Objectifs principaux visés pour le transfert et la diffusion des technologies</w:delText>
        </w:r>
        <w:r w:rsidDel="008520A5">
          <w:rPr>
            <w:noProof/>
            <w:webHidden/>
          </w:rPr>
          <w:tab/>
          <w:delText>4</w:delText>
        </w:r>
      </w:del>
    </w:p>
    <w:p w14:paraId="7B5B9331" w14:textId="4F600F94" w:rsidR="00804CDC" w:rsidDel="008520A5" w:rsidRDefault="00804CDC">
      <w:pPr>
        <w:pStyle w:val="TM2"/>
        <w:tabs>
          <w:tab w:val="right" w:leader="dot" w:pos="9062"/>
        </w:tabs>
        <w:rPr>
          <w:del w:id="345" w:author="Ivan Nygaard" w:date="2021-04-07T13:48:00Z"/>
          <w:noProof/>
        </w:rPr>
      </w:pPr>
      <w:del w:id="346" w:author="Ivan Nygaard" w:date="2021-04-07T13:48:00Z">
        <w:r w:rsidRPr="008520A5" w:rsidDel="008520A5">
          <w:rPr>
            <w:rPrChange w:id="347" w:author="Ivan Nygaard" w:date="2021-04-07T13:48:00Z">
              <w:rPr>
                <w:rStyle w:val="Lienhypertexte"/>
                <w:rFonts w:ascii="Times New Roman" w:hAnsi="Times New Roman" w:cs="Times New Roman"/>
                <w:noProof/>
              </w:rPr>
            </w:rPrChange>
          </w:rPr>
          <w:delText>2.2. Catégorisation des technologies</w:delText>
        </w:r>
        <w:r w:rsidDel="008520A5">
          <w:rPr>
            <w:noProof/>
            <w:webHidden/>
          </w:rPr>
          <w:tab/>
          <w:delText>5</w:delText>
        </w:r>
      </w:del>
    </w:p>
    <w:p w14:paraId="032AC3BA" w14:textId="378B89D6" w:rsidR="00804CDC" w:rsidDel="008520A5" w:rsidRDefault="00804CDC">
      <w:pPr>
        <w:pStyle w:val="TM2"/>
        <w:tabs>
          <w:tab w:val="right" w:leader="dot" w:pos="9062"/>
        </w:tabs>
        <w:rPr>
          <w:del w:id="348" w:author="Ivan Nygaard" w:date="2021-04-07T13:48:00Z"/>
          <w:noProof/>
        </w:rPr>
      </w:pPr>
      <w:del w:id="349" w:author="Ivan Nygaard" w:date="2021-04-07T13:48:00Z">
        <w:r w:rsidRPr="008520A5" w:rsidDel="008520A5">
          <w:rPr>
            <w:rPrChange w:id="350" w:author="Ivan Nygaard" w:date="2021-04-07T13:48:00Z">
              <w:rPr>
                <w:rStyle w:val="Lienhypertexte"/>
                <w:rFonts w:ascii="Times New Roman" w:hAnsi="Times New Roman" w:cs="Times New Roman"/>
                <w:noProof/>
              </w:rPr>
            </w:rPrChange>
          </w:rPr>
          <w:delText>2.3. Analyse des barrières et mesures du Système d’irrigation goutte à goutte</w:delText>
        </w:r>
        <w:r w:rsidDel="008520A5">
          <w:rPr>
            <w:noProof/>
            <w:webHidden/>
          </w:rPr>
          <w:tab/>
          <w:delText>6</w:delText>
        </w:r>
      </w:del>
    </w:p>
    <w:p w14:paraId="1AA3730A" w14:textId="3B25E22C" w:rsidR="00804CDC" w:rsidDel="008520A5" w:rsidRDefault="00804CDC">
      <w:pPr>
        <w:pStyle w:val="TM3"/>
        <w:rPr>
          <w:del w:id="351" w:author="Ivan Nygaard" w:date="2021-04-07T13:48:00Z"/>
          <w:noProof/>
        </w:rPr>
      </w:pPr>
      <w:del w:id="352" w:author="Ivan Nygaard" w:date="2021-04-07T13:48:00Z">
        <w:r w:rsidRPr="008520A5" w:rsidDel="008520A5">
          <w:rPr>
            <w:rPrChange w:id="353" w:author="Ivan Nygaard" w:date="2021-04-07T13:48:00Z">
              <w:rPr>
                <w:rStyle w:val="Lienhypertexte"/>
                <w:rFonts w:ascii="Times New Roman" w:eastAsia="Times New Roman" w:hAnsi="Times New Roman" w:cs="Times New Roman"/>
                <w:noProof/>
              </w:rPr>
            </w:rPrChange>
          </w:rPr>
          <w:delText>2.3.1. Description générale de la technologie d’irrigation goutte à goutte</w:delText>
        </w:r>
        <w:r w:rsidDel="008520A5">
          <w:rPr>
            <w:noProof/>
            <w:webHidden/>
          </w:rPr>
          <w:tab/>
          <w:delText>6</w:delText>
        </w:r>
      </w:del>
    </w:p>
    <w:p w14:paraId="0B811085" w14:textId="665B0B29" w:rsidR="00804CDC" w:rsidDel="008520A5" w:rsidRDefault="00804CDC">
      <w:pPr>
        <w:pStyle w:val="TM4"/>
        <w:tabs>
          <w:tab w:val="right" w:leader="dot" w:pos="9062"/>
        </w:tabs>
        <w:rPr>
          <w:del w:id="354" w:author="Ivan Nygaard" w:date="2021-04-07T13:48:00Z"/>
          <w:rFonts w:eastAsiaTheme="minorEastAsia"/>
          <w:noProof/>
          <w:lang w:eastAsia="fr-FR"/>
        </w:rPr>
      </w:pPr>
      <w:del w:id="355" w:author="Ivan Nygaard" w:date="2021-04-07T13:48:00Z">
        <w:r w:rsidRPr="008520A5" w:rsidDel="008520A5">
          <w:rPr>
            <w:rPrChange w:id="356" w:author="Ivan Nygaard" w:date="2021-04-07T13:48:00Z">
              <w:rPr>
                <w:rStyle w:val="Lienhypertexte"/>
                <w:rFonts w:ascii="Times New Roman" w:hAnsi="Times New Roman" w:cs="Times New Roman"/>
                <w:noProof/>
                <w:lang w:eastAsia="fr-FR"/>
              </w:rPr>
            </w:rPrChange>
          </w:rPr>
          <w:delText>2.3.1.1. Principes du goutte à goutte</w:delText>
        </w:r>
        <w:r w:rsidDel="008520A5">
          <w:rPr>
            <w:noProof/>
            <w:webHidden/>
          </w:rPr>
          <w:tab/>
          <w:delText>6</w:delText>
        </w:r>
      </w:del>
    </w:p>
    <w:p w14:paraId="7163662D" w14:textId="5E619593" w:rsidR="00804CDC" w:rsidDel="008520A5" w:rsidRDefault="00804CDC">
      <w:pPr>
        <w:pStyle w:val="TM4"/>
        <w:tabs>
          <w:tab w:val="right" w:leader="dot" w:pos="9062"/>
        </w:tabs>
        <w:rPr>
          <w:del w:id="357" w:author="Ivan Nygaard" w:date="2021-04-07T13:48:00Z"/>
          <w:rFonts w:eastAsiaTheme="minorEastAsia"/>
          <w:noProof/>
          <w:lang w:eastAsia="fr-FR"/>
        </w:rPr>
      </w:pPr>
      <w:del w:id="358" w:author="Ivan Nygaard" w:date="2021-04-07T13:48:00Z">
        <w:r w:rsidRPr="008520A5" w:rsidDel="008520A5">
          <w:rPr>
            <w:rPrChange w:id="359" w:author="Ivan Nygaard" w:date="2021-04-07T13:48:00Z">
              <w:rPr>
                <w:rStyle w:val="Lienhypertexte"/>
                <w:rFonts w:ascii="Times New Roman" w:hAnsi="Times New Roman" w:cs="Times New Roman"/>
                <w:noProof/>
              </w:rPr>
            </w:rPrChange>
          </w:rPr>
          <w:delText>2.3.1.2. Description des éléments du système goutte à goutte</w:delText>
        </w:r>
        <w:r w:rsidDel="008520A5">
          <w:rPr>
            <w:noProof/>
            <w:webHidden/>
          </w:rPr>
          <w:tab/>
          <w:delText>6</w:delText>
        </w:r>
      </w:del>
    </w:p>
    <w:p w14:paraId="0D53BE78" w14:textId="13A7C992" w:rsidR="00804CDC" w:rsidDel="008520A5" w:rsidRDefault="00804CDC">
      <w:pPr>
        <w:pStyle w:val="TM3"/>
        <w:rPr>
          <w:del w:id="360" w:author="Ivan Nygaard" w:date="2021-04-07T13:48:00Z"/>
          <w:noProof/>
        </w:rPr>
      </w:pPr>
      <w:del w:id="361" w:author="Ivan Nygaard" w:date="2021-04-07T13:48:00Z">
        <w:r w:rsidRPr="008520A5" w:rsidDel="008520A5">
          <w:rPr>
            <w:rPrChange w:id="362" w:author="Ivan Nygaard" w:date="2021-04-07T13:48:00Z">
              <w:rPr>
                <w:rStyle w:val="Lienhypertexte"/>
                <w:rFonts w:ascii="Times New Roman" w:eastAsia="Times New Roman" w:hAnsi="Times New Roman" w:cs="Times New Roman"/>
                <w:noProof/>
              </w:rPr>
            </w:rPrChange>
          </w:rPr>
          <w:delText>2.3.2. Analyse des barrières pour Système d’irrigation goutte à goutte</w:delText>
        </w:r>
        <w:r w:rsidDel="008520A5">
          <w:rPr>
            <w:noProof/>
            <w:webHidden/>
          </w:rPr>
          <w:tab/>
          <w:delText>10</w:delText>
        </w:r>
      </w:del>
    </w:p>
    <w:p w14:paraId="60BEA748" w14:textId="44E45300" w:rsidR="00804CDC" w:rsidDel="008520A5" w:rsidRDefault="00804CDC">
      <w:pPr>
        <w:pStyle w:val="TM4"/>
        <w:tabs>
          <w:tab w:val="right" w:leader="dot" w:pos="9062"/>
        </w:tabs>
        <w:rPr>
          <w:del w:id="363" w:author="Ivan Nygaard" w:date="2021-04-07T13:48:00Z"/>
          <w:rFonts w:eastAsiaTheme="minorEastAsia"/>
          <w:noProof/>
          <w:lang w:eastAsia="fr-FR"/>
        </w:rPr>
      </w:pPr>
      <w:del w:id="364" w:author="Ivan Nygaard" w:date="2021-04-07T13:48:00Z">
        <w:r w:rsidRPr="008520A5" w:rsidDel="008520A5">
          <w:rPr>
            <w:rPrChange w:id="365" w:author="Ivan Nygaard" w:date="2021-04-07T13:48:00Z">
              <w:rPr>
                <w:rStyle w:val="Lienhypertexte"/>
                <w:rFonts w:ascii="Times New Roman" w:eastAsia="Times New Roman" w:hAnsi="Times New Roman" w:cs="Times New Roman"/>
                <w:noProof/>
                <w:lang w:eastAsia="fr-FR"/>
              </w:rPr>
            </w:rPrChange>
          </w:rPr>
          <w:delText>2.3.2.1. Barrières financières et économiques</w:delText>
        </w:r>
        <w:r w:rsidDel="008520A5">
          <w:rPr>
            <w:noProof/>
            <w:webHidden/>
          </w:rPr>
          <w:tab/>
          <w:delText>10</w:delText>
        </w:r>
      </w:del>
    </w:p>
    <w:p w14:paraId="0D245D03" w14:textId="2CACF8EB" w:rsidR="00804CDC" w:rsidDel="008520A5" w:rsidRDefault="00804CDC">
      <w:pPr>
        <w:pStyle w:val="TM4"/>
        <w:tabs>
          <w:tab w:val="right" w:leader="dot" w:pos="9062"/>
        </w:tabs>
        <w:rPr>
          <w:del w:id="366" w:author="Ivan Nygaard" w:date="2021-04-07T13:48:00Z"/>
          <w:rFonts w:eastAsiaTheme="minorEastAsia"/>
          <w:noProof/>
          <w:lang w:eastAsia="fr-FR"/>
        </w:rPr>
      </w:pPr>
      <w:del w:id="367" w:author="Ivan Nygaard" w:date="2021-04-07T13:48:00Z">
        <w:r w:rsidRPr="008520A5" w:rsidDel="008520A5">
          <w:rPr>
            <w:rPrChange w:id="368" w:author="Ivan Nygaard" w:date="2021-04-07T13:48:00Z">
              <w:rPr>
                <w:rStyle w:val="Lienhypertexte"/>
                <w:rFonts w:ascii="Times New Roman" w:eastAsia="Times New Roman" w:hAnsi="Times New Roman" w:cs="Times New Roman"/>
                <w:noProof/>
                <w:lang w:eastAsia="fr-FR"/>
              </w:rPr>
            </w:rPrChange>
          </w:rPr>
          <w:delText>2.3.2.2. Barrières non financières</w:delText>
        </w:r>
        <w:r w:rsidDel="008520A5">
          <w:rPr>
            <w:noProof/>
            <w:webHidden/>
          </w:rPr>
          <w:tab/>
          <w:delText>11</w:delText>
        </w:r>
      </w:del>
    </w:p>
    <w:p w14:paraId="4710E620" w14:textId="36180452" w:rsidR="00804CDC" w:rsidDel="008520A5" w:rsidRDefault="00804CDC">
      <w:pPr>
        <w:pStyle w:val="TM3"/>
        <w:rPr>
          <w:del w:id="369" w:author="Ivan Nygaard" w:date="2021-04-07T13:48:00Z"/>
          <w:noProof/>
        </w:rPr>
      </w:pPr>
      <w:del w:id="370" w:author="Ivan Nygaard" w:date="2021-04-07T13:48:00Z">
        <w:r w:rsidRPr="008520A5" w:rsidDel="008520A5">
          <w:rPr>
            <w:rPrChange w:id="371" w:author="Ivan Nygaard" w:date="2021-04-07T13:48:00Z">
              <w:rPr>
                <w:rStyle w:val="Lienhypertexte"/>
                <w:rFonts w:ascii="Times New Roman" w:eastAsia="Times New Roman" w:hAnsi="Times New Roman" w:cs="Times New Roman"/>
                <w:noProof/>
              </w:rPr>
            </w:rPrChange>
          </w:rPr>
          <w:delText>2.3.3. Mesures identifiées</w:delText>
        </w:r>
        <w:r w:rsidDel="008520A5">
          <w:rPr>
            <w:noProof/>
            <w:webHidden/>
          </w:rPr>
          <w:tab/>
          <w:delText>11</w:delText>
        </w:r>
      </w:del>
    </w:p>
    <w:p w14:paraId="6E592FA4" w14:textId="6ED3CAAC" w:rsidR="00804CDC" w:rsidDel="008520A5" w:rsidRDefault="00804CDC">
      <w:pPr>
        <w:pStyle w:val="TM4"/>
        <w:tabs>
          <w:tab w:val="right" w:leader="dot" w:pos="9062"/>
        </w:tabs>
        <w:rPr>
          <w:del w:id="372" w:author="Ivan Nygaard" w:date="2021-04-07T13:48:00Z"/>
          <w:rFonts w:eastAsiaTheme="minorEastAsia"/>
          <w:noProof/>
          <w:lang w:eastAsia="fr-FR"/>
        </w:rPr>
      </w:pPr>
      <w:del w:id="373" w:author="Ivan Nygaard" w:date="2021-04-07T13:48:00Z">
        <w:r w:rsidRPr="008520A5" w:rsidDel="008520A5">
          <w:rPr>
            <w:rPrChange w:id="374" w:author="Ivan Nygaard" w:date="2021-04-07T13:48:00Z">
              <w:rPr>
                <w:rStyle w:val="Lienhypertexte"/>
                <w:rFonts w:ascii="Times New Roman" w:eastAsia="Times New Roman" w:hAnsi="Times New Roman" w:cs="Times New Roman"/>
                <w:noProof/>
                <w:lang w:eastAsia="fr-FR"/>
              </w:rPr>
            </w:rPrChange>
          </w:rPr>
          <w:delText>2.3.3.1. Mesures financières et économiques</w:delText>
        </w:r>
        <w:r w:rsidDel="008520A5">
          <w:rPr>
            <w:noProof/>
            <w:webHidden/>
          </w:rPr>
          <w:tab/>
          <w:delText>11</w:delText>
        </w:r>
      </w:del>
    </w:p>
    <w:p w14:paraId="6E85947F" w14:textId="1BFC177C" w:rsidR="00804CDC" w:rsidDel="008520A5" w:rsidRDefault="00804CDC">
      <w:pPr>
        <w:pStyle w:val="TM4"/>
        <w:tabs>
          <w:tab w:val="right" w:leader="dot" w:pos="9062"/>
        </w:tabs>
        <w:rPr>
          <w:del w:id="375" w:author="Ivan Nygaard" w:date="2021-04-07T13:48:00Z"/>
          <w:rFonts w:eastAsiaTheme="minorEastAsia"/>
          <w:noProof/>
          <w:lang w:eastAsia="fr-FR"/>
        </w:rPr>
      </w:pPr>
      <w:del w:id="376" w:author="Ivan Nygaard" w:date="2021-04-07T13:48:00Z">
        <w:r w:rsidRPr="008520A5" w:rsidDel="008520A5">
          <w:rPr>
            <w:rPrChange w:id="377" w:author="Ivan Nygaard" w:date="2021-04-07T13:48:00Z">
              <w:rPr>
                <w:rStyle w:val="Lienhypertexte"/>
                <w:rFonts w:ascii="Times New Roman" w:eastAsia="Times New Roman" w:hAnsi="Times New Roman" w:cs="Times New Roman"/>
                <w:noProof/>
              </w:rPr>
            </w:rPrChange>
          </w:rPr>
          <w:delText xml:space="preserve">2.3.3.2. Mesures </w:delText>
        </w:r>
        <w:r w:rsidRPr="008520A5" w:rsidDel="008520A5">
          <w:rPr>
            <w:rPrChange w:id="378" w:author="Ivan Nygaard" w:date="2021-04-07T13:48:00Z">
              <w:rPr>
                <w:rStyle w:val="Lienhypertexte"/>
                <w:rFonts w:ascii="Times New Roman" w:hAnsi="Times New Roman" w:cs="Times New Roman"/>
                <w:noProof/>
              </w:rPr>
            </w:rPrChange>
          </w:rPr>
          <w:delText>non financières</w:delText>
        </w:r>
        <w:r w:rsidDel="008520A5">
          <w:rPr>
            <w:noProof/>
            <w:webHidden/>
          </w:rPr>
          <w:tab/>
          <w:delText>12</w:delText>
        </w:r>
      </w:del>
    </w:p>
    <w:p w14:paraId="159EB7F6" w14:textId="349BE2B2" w:rsidR="00804CDC" w:rsidDel="008520A5" w:rsidRDefault="00804CDC">
      <w:pPr>
        <w:pStyle w:val="TM2"/>
        <w:tabs>
          <w:tab w:val="right" w:leader="dot" w:pos="9062"/>
        </w:tabs>
        <w:rPr>
          <w:del w:id="379" w:author="Ivan Nygaard" w:date="2021-04-07T13:48:00Z"/>
          <w:noProof/>
        </w:rPr>
      </w:pPr>
      <w:del w:id="380" w:author="Ivan Nygaard" w:date="2021-04-07T13:48:00Z">
        <w:r w:rsidRPr="008520A5" w:rsidDel="008520A5">
          <w:rPr>
            <w:rPrChange w:id="381" w:author="Ivan Nygaard" w:date="2021-04-07T13:48:00Z">
              <w:rPr>
                <w:rStyle w:val="Lienhypertexte"/>
                <w:rFonts w:ascii="Times New Roman" w:eastAsia="Times New Roman" w:hAnsi="Times New Roman" w:cs="Times New Roman"/>
                <w:noProof/>
              </w:rPr>
            </w:rPrChange>
          </w:rPr>
          <w:delText xml:space="preserve">2.4. </w:delText>
        </w:r>
        <w:r w:rsidRPr="008520A5" w:rsidDel="008520A5">
          <w:rPr>
            <w:rPrChange w:id="382" w:author="Ivan Nygaard" w:date="2021-04-07T13:48:00Z">
              <w:rPr>
                <w:rStyle w:val="Lienhypertexte"/>
                <w:rFonts w:ascii="Times New Roman" w:hAnsi="Times New Roman" w:cs="Times New Roman"/>
                <w:noProof/>
              </w:rPr>
            </w:rPrChange>
          </w:rPr>
          <w:delText>Analyse des barrières et mesures favorables au déploiement de la fabrication des</w:delText>
        </w:r>
        <w:r w:rsidRPr="008520A5" w:rsidDel="008520A5">
          <w:rPr>
            <w:rPrChange w:id="383" w:author="Ivan Nygaard" w:date="2021-04-07T13:48:00Z">
              <w:rPr>
                <w:rStyle w:val="Lienhypertexte"/>
                <w:rFonts w:ascii="Times New Roman" w:eastAsia="Times New Roman" w:hAnsi="Times New Roman" w:cs="Times New Roman"/>
                <w:noProof/>
              </w:rPr>
            </w:rPrChange>
          </w:rPr>
          <w:delText xml:space="preserve"> blocs multi nutritionnels densifiés</w:delText>
        </w:r>
        <w:r w:rsidDel="008520A5">
          <w:rPr>
            <w:noProof/>
            <w:webHidden/>
          </w:rPr>
          <w:tab/>
          <w:delText>13</w:delText>
        </w:r>
      </w:del>
    </w:p>
    <w:p w14:paraId="05041A88" w14:textId="436CB683" w:rsidR="00804CDC" w:rsidDel="008520A5" w:rsidRDefault="00804CDC">
      <w:pPr>
        <w:pStyle w:val="TM3"/>
        <w:rPr>
          <w:del w:id="384" w:author="Ivan Nygaard" w:date="2021-04-07T13:48:00Z"/>
          <w:noProof/>
        </w:rPr>
      </w:pPr>
      <w:del w:id="385" w:author="Ivan Nygaard" w:date="2021-04-07T13:48:00Z">
        <w:r w:rsidRPr="008520A5" w:rsidDel="008520A5">
          <w:rPr>
            <w:rPrChange w:id="386" w:author="Ivan Nygaard" w:date="2021-04-07T13:48:00Z">
              <w:rPr>
                <w:rStyle w:val="Lienhypertexte"/>
                <w:rFonts w:ascii="Times New Roman" w:eastAsia="Times New Roman" w:hAnsi="Times New Roman" w:cs="Times New Roman"/>
                <w:noProof/>
              </w:rPr>
            </w:rPrChange>
          </w:rPr>
          <w:delText>2.4.1. Description générale de la technologie de la fabrication des blocs multi nutritionnels</w:delText>
        </w:r>
        <w:r w:rsidDel="008520A5">
          <w:rPr>
            <w:noProof/>
            <w:webHidden/>
          </w:rPr>
          <w:tab/>
          <w:delText>13</w:delText>
        </w:r>
      </w:del>
    </w:p>
    <w:p w14:paraId="097A95CC" w14:textId="5FB62863" w:rsidR="00804CDC" w:rsidDel="008520A5" w:rsidRDefault="00804CDC">
      <w:pPr>
        <w:pStyle w:val="TM3"/>
        <w:rPr>
          <w:del w:id="387" w:author="Ivan Nygaard" w:date="2021-04-07T13:48:00Z"/>
          <w:noProof/>
        </w:rPr>
      </w:pPr>
      <w:del w:id="388" w:author="Ivan Nygaard" w:date="2021-04-07T13:48:00Z">
        <w:r w:rsidRPr="008520A5" w:rsidDel="008520A5">
          <w:rPr>
            <w:rPrChange w:id="389" w:author="Ivan Nygaard" w:date="2021-04-07T13:48:00Z">
              <w:rPr>
                <w:rStyle w:val="Lienhypertexte"/>
                <w:rFonts w:ascii="Times New Roman" w:eastAsia="Times New Roman" w:hAnsi="Times New Roman" w:cs="Times New Roman"/>
                <w:noProof/>
              </w:rPr>
            </w:rPrChange>
          </w:rPr>
          <w:delText>2.4.2. Analyse des barrières de la fabrication des blocs multi nutritionnels densifiés</w:delText>
        </w:r>
        <w:r w:rsidDel="008520A5">
          <w:rPr>
            <w:noProof/>
            <w:webHidden/>
          </w:rPr>
          <w:tab/>
          <w:delText>14</w:delText>
        </w:r>
      </w:del>
    </w:p>
    <w:p w14:paraId="3ED1640A" w14:textId="03000E4E" w:rsidR="00804CDC" w:rsidDel="008520A5" w:rsidRDefault="00804CDC">
      <w:pPr>
        <w:pStyle w:val="TM4"/>
        <w:tabs>
          <w:tab w:val="right" w:leader="dot" w:pos="9062"/>
        </w:tabs>
        <w:rPr>
          <w:del w:id="390" w:author="Ivan Nygaard" w:date="2021-04-07T13:48:00Z"/>
          <w:rFonts w:eastAsiaTheme="minorEastAsia"/>
          <w:noProof/>
          <w:lang w:eastAsia="fr-FR"/>
        </w:rPr>
      </w:pPr>
      <w:del w:id="391" w:author="Ivan Nygaard" w:date="2021-04-07T13:48:00Z">
        <w:r w:rsidRPr="008520A5" w:rsidDel="008520A5">
          <w:rPr>
            <w:rPrChange w:id="392" w:author="Ivan Nygaard" w:date="2021-04-07T13:48:00Z">
              <w:rPr>
                <w:rStyle w:val="Lienhypertexte"/>
                <w:rFonts w:ascii="Times New Roman" w:eastAsia="Times New Roman" w:hAnsi="Times New Roman" w:cs="Times New Roman"/>
                <w:noProof/>
                <w:lang w:eastAsia="fr-FR"/>
              </w:rPr>
            </w:rPrChange>
          </w:rPr>
          <w:delText>2.4.2.1. Barrières financières et économiques</w:delText>
        </w:r>
        <w:r w:rsidDel="008520A5">
          <w:rPr>
            <w:noProof/>
            <w:webHidden/>
          </w:rPr>
          <w:tab/>
          <w:delText>14</w:delText>
        </w:r>
      </w:del>
    </w:p>
    <w:p w14:paraId="01F79E91" w14:textId="350BB27B" w:rsidR="00804CDC" w:rsidDel="008520A5" w:rsidRDefault="00804CDC">
      <w:pPr>
        <w:pStyle w:val="TM4"/>
        <w:tabs>
          <w:tab w:val="right" w:leader="dot" w:pos="9062"/>
        </w:tabs>
        <w:rPr>
          <w:del w:id="393" w:author="Ivan Nygaard" w:date="2021-04-07T13:48:00Z"/>
          <w:rFonts w:eastAsiaTheme="minorEastAsia"/>
          <w:noProof/>
          <w:lang w:eastAsia="fr-FR"/>
        </w:rPr>
      </w:pPr>
      <w:del w:id="394" w:author="Ivan Nygaard" w:date="2021-04-07T13:48:00Z">
        <w:r w:rsidRPr="008520A5" w:rsidDel="008520A5">
          <w:rPr>
            <w:rPrChange w:id="395" w:author="Ivan Nygaard" w:date="2021-04-07T13:48:00Z">
              <w:rPr>
                <w:rStyle w:val="Lienhypertexte"/>
                <w:rFonts w:ascii="Times New Roman" w:eastAsia="Times New Roman" w:hAnsi="Times New Roman" w:cs="Times New Roman"/>
                <w:noProof/>
                <w:lang w:eastAsia="fr-FR"/>
              </w:rPr>
            </w:rPrChange>
          </w:rPr>
          <w:delText>2.4.2.2. Barrières non financières</w:delText>
        </w:r>
        <w:r w:rsidDel="008520A5">
          <w:rPr>
            <w:noProof/>
            <w:webHidden/>
          </w:rPr>
          <w:tab/>
          <w:delText>15</w:delText>
        </w:r>
      </w:del>
    </w:p>
    <w:p w14:paraId="138AC65E" w14:textId="788DB869" w:rsidR="00804CDC" w:rsidDel="008520A5" w:rsidRDefault="00804CDC">
      <w:pPr>
        <w:pStyle w:val="TM3"/>
        <w:rPr>
          <w:del w:id="396" w:author="Ivan Nygaard" w:date="2021-04-07T13:48:00Z"/>
          <w:noProof/>
        </w:rPr>
      </w:pPr>
      <w:del w:id="397" w:author="Ivan Nygaard" w:date="2021-04-07T13:48:00Z">
        <w:r w:rsidRPr="008520A5" w:rsidDel="008520A5">
          <w:rPr>
            <w:rPrChange w:id="398" w:author="Ivan Nygaard" w:date="2021-04-07T13:48:00Z">
              <w:rPr>
                <w:rStyle w:val="Lienhypertexte"/>
                <w:rFonts w:ascii="Times New Roman" w:eastAsia="Times New Roman" w:hAnsi="Times New Roman" w:cs="Times New Roman"/>
                <w:noProof/>
              </w:rPr>
            </w:rPrChange>
          </w:rPr>
          <w:delText>2.4.3. Mesures identifiées</w:delText>
        </w:r>
        <w:r w:rsidDel="008520A5">
          <w:rPr>
            <w:noProof/>
            <w:webHidden/>
          </w:rPr>
          <w:tab/>
          <w:delText>16</w:delText>
        </w:r>
      </w:del>
    </w:p>
    <w:p w14:paraId="4DE8C5A3" w14:textId="76921912" w:rsidR="00804CDC" w:rsidDel="008520A5" w:rsidRDefault="00804CDC">
      <w:pPr>
        <w:pStyle w:val="TM4"/>
        <w:tabs>
          <w:tab w:val="right" w:leader="dot" w:pos="9062"/>
        </w:tabs>
        <w:rPr>
          <w:del w:id="399" w:author="Ivan Nygaard" w:date="2021-04-07T13:48:00Z"/>
          <w:rFonts w:eastAsiaTheme="minorEastAsia"/>
          <w:noProof/>
          <w:lang w:eastAsia="fr-FR"/>
        </w:rPr>
      </w:pPr>
      <w:del w:id="400" w:author="Ivan Nygaard" w:date="2021-04-07T13:48:00Z">
        <w:r w:rsidRPr="008520A5" w:rsidDel="008520A5">
          <w:rPr>
            <w:rPrChange w:id="401" w:author="Ivan Nygaard" w:date="2021-04-07T13:48:00Z">
              <w:rPr>
                <w:rStyle w:val="Lienhypertexte"/>
                <w:rFonts w:ascii="Times New Roman" w:eastAsia="Times New Roman" w:hAnsi="Times New Roman" w:cs="Times New Roman"/>
                <w:noProof/>
                <w:lang w:eastAsia="fr-FR"/>
              </w:rPr>
            </w:rPrChange>
          </w:rPr>
          <w:delText>2.4.3.1. Mesures financières et économiques</w:delText>
        </w:r>
        <w:r w:rsidDel="008520A5">
          <w:rPr>
            <w:noProof/>
            <w:webHidden/>
          </w:rPr>
          <w:tab/>
          <w:delText>16</w:delText>
        </w:r>
      </w:del>
    </w:p>
    <w:p w14:paraId="75F2E59D" w14:textId="07B945FA" w:rsidR="00804CDC" w:rsidDel="008520A5" w:rsidRDefault="00804CDC">
      <w:pPr>
        <w:pStyle w:val="TM4"/>
        <w:tabs>
          <w:tab w:val="right" w:leader="dot" w:pos="9062"/>
        </w:tabs>
        <w:rPr>
          <w:del w:id="402" w:author="Ivan Nygaard" w:date="2021-04-07T13:48:00Z"/>
          <w:rFonts w:eastAsiaTheme="minorEastAsia"/>
          <w:noProof/>
          <w:lang w:eastAsia="fr-FR"/>
        </w:rPr>
      </w:pPr>
      <w:del w:id="403" w:author="Ivan Nygaard" w:date="2021-04-07T13:48:00Z">
        <w:r w:rsidRPr="008520A5" w:rsidDel="008520A5">
          <w:rPr>
            <w:rPrChange w:id="404" w:author="Ivan Nygaard" w:date="2021-04-07T13:48:00Z">
              <w:rPr>
                <w:rStyle w:val="Lienhypertexte"/>
                <w:rFonts w:ascii="Times New Roman" w:eastAsia="Times New Roman" w:hAnsi="Times New Roman" w:cs="Times New Roman"/>
                <w:noProof/>
                <w:lang w:eastAsia="fr-FR"/>
              </w:rPr>
            </w:rPrChange>
          </w:rPr>
          <w:delText>2.4.3.2. Mesures non financières</w:delText>
        </w:r>
        <w:r w:rsidDel="008520A5">
          <w:rPr>
            <w:noProof/>
            <w:webHidden/>
          </w:rPr>
          <w:tab/>
          <w:delText>17</w:delText>
        </w:r>
      </w:del>
    </w:p>
    <w:p w14:paraId="025FAB5B" w14:textId="496B3BA9" w:rsidR="00804CDC" w:rsidDel="008520A5" w:rsidRDefault="00804CDC">
      <w:pPr>
        <w:pStyle w:val="TM2"/>
        <w:tabs>
          <w:tab w:val="right" w:leader="dot" w:pos="9062"/>
        </w:tabs>
        <w:rPr>
          <w:del w:id="405" w:author="Ivan Nygaard" w:date="2021-04-07T13:48:00Z"/>
          <w:noProof/>
        </w:rPr>
      </w:pPr>
      <w:del w:id="406" w:author="Ivan Nygaard" w:date="2021-04-07T13:48:00Z">
        <w:r w:rsidRPr="008520A5" w:rsidDel="008520A5">
          <w:rPr>
            <w:rPrChange w:id="407" w:author="Ivan Nygaard" w:date="2021-04-07T13:48:00Z">
              <w:rPr>
                <w:rStyle w:val="Lienhypertexte"/>
                <w:rFonts w:ascii="Times New Roman" w:hAnsi="Times New Roman" w:cs="Times New Roman"/>
                <w:noProof/>
              </w:rPr>
            </w:rPrChange>
          </w:rPr>
          <w:delText xml:space="preserve">2.5. Analyse </w:delText>
        </w:r>
        <w:r w:rsidRPr="008520A5" w:rsidDel="008520A5">
          <w:rPr>
            <w:rPrChange w:id="408" w:author="Ivan Nygaard" w:date="2021-04-07T13:48:00Z">
              <w:rPr>
                <w:rStyle w:val="Lienhypertexte"/>
                <w:rFonts w:ascii="Times New Roman" w:eastAsia="Times New Roman" w:hAnsi="Times New Roman" w:cs="Times New Roman"/>
                <w:noProof/>
              </w:rPr>
            </w:rPrChange>
          </w:rPr>
          <w:delText>des barrières et mesures favorables au déploiement de la lutte contre la maladie de la vallée du Rift</w:delText>
        </w:r>
        <w:r w:rsidDel="008520A5">
          <w:rPr>
            <w:noProof/>
            <w:webHidden/>
          </w:rPr>
          <w:tab/>
          <w:delText>18</w:delText>
        </w:r>
      </w:del>
    </w:p>
    <w:p w14:paraId="2B3D6427" w14:textId="04C4C355" w:rsidR="00804CDC" w:rsidDel="008520A5" w:rsidRDefault="00804CDC">
      <w:pPr>
        <w:pStyle w:val="TM3"/>
        <w:rPr>
          <w:del w:id="409" w:author="Ivan Nygaard" w:date="2021-04-07T13:48:00Z"/>
          <w:noProof/>
        </w:rPr>
      </w:pPr>
      <w:del w:id="410" w:author="Ivan Nygaard" w:date="2021-04-07T13:48:00Z">
        <w:r w:rsidRPr="008520A5" w:rsidDel="008520A5">
          <w:rPr>
            <w:rPrChange w:id="411" w:author="Ivan Nygaard" w:date="2021-04-07T13:48:00Z">
              <w:rPr>
                <w:rStyle w:val="Lienhypertexte"/>
                <w:rFonts w:ascii="Times New Roman" w:eastAsia="Times New Roman" w:hAnsi="Times New Roman" w:cs="Times New Roman"/>
                <w:noProof/>
              </w:rPr>
            </w:rPrChange>
          </w:rPr>
          <w:delText>2.5.1. Description générale de la technologie de la lutte contre la maladie de la vallée du Rift</w:delText>
        </w:r>
        <w:r w:rsidDel="008520A5">
          <w:rPr>
            <w:noProof/>
            <w:webHidden/>
          </w:rPr>
          <w:tab/>
          <w:delText>18</w:delText>
        </w:r>
      </w:del>
    </w:p>
    <w:p w14:paraId="6D37F872" w14:textId="09059597" w:rsidR="00804CDC" w:rsidDel="008520A5" w:rsidRDefault="00804CDC">
      <w:pPr>
        <w:pStyle w:val="TM3"/>
        <w:rPr>
          <w:del w:id="412" w:author="Ivan Nygaard" w:date="2021-04-07T13:48:00Z"/>
          <w:noProof/>
        </w:rPr>
      </w:pPr>
      <w:del w:id="413" w:author="Ivan Nygaard" w:date="2021-04-07T13:48:00Z">
        <w:r w:rsidRPr="008520A5" w:rsidDel="008520A5">
          <w:rPr>
            <w:rPrChange w:id="414" w:author="Ivan Nygaard" w:date="2021-04-07T13:48:00Z">
              <w:rPr>
                <w:rStyle w:val="Lienhypertexte"/>
                <w:rFonts w:ascii="Times New Roman" w:eastAsia="Times New Roman" w:hAnsi="Times New Roman" w:cs="Times New Roman"/>
                <w:noProof/>
              </w:rPr>
            </w:rPrChange>
          </w:rPr>
          <w:delText>2.5.2. Analyse des barrières de la lutte contre la maladie de la vallée du Rift</w:delText>
        </w:r>
        <w:r w:rsidDel="008520A5">
          <w:rPr>
            <w:noProof/>
            <w:webHidden/>
          </w:rPr>
          <w:tab/>
          <w:delText>20</w:delText>
        </w:r>
      </w:del>
    </w:p>
    <w:p w14:paraId="17431AD0" w14:textId="5A6FC0C0" w:rsidR="00804CDC" w:rsidDel="008520A5" w:rsidRDefault="00804CDC">
      <w:pPr>
        <w:pStyle w:val="TM4"/>
        <w:tabs>
          <w:tab w:val="right" w:leader="dot" w:pos="9062"/>
        </w:tabs>
        <w:rPr>
          <w:del w:id="415" w:author="Ivan Nygaard" w:date="2021-04-07T13:48:00Z"/>
          <w:rFonts w:eastAsiaTheme="minorEastAsia"/>
          <w:noProof/>
          <w:lang w:eastAsia="fr-FR"/>
        </w:rPr>
      </w:pPr>
      <w:del w:id="416" w:author="Ivan Nygaard" w:date="2021-04-07T13:48:00Z">
        <w:r w:rsidRPr="008520A5" w:rsidDel="008520A5">
          <w:rPr>
            <w:rPrChange w:id="417" w:author="Ivan Nygaard" w:date="2021-04-07T13:48:00Z">
              <w:rPr>
                <w:rStyle w:val="Lienhypertexte"/>
                <w:rFonts w:ascii="Times New Roman" w:eastAsia="Times New Roman" w:hAnsi="Times New Roman" w:cs="Times New Roman"/>
                <w:noProof/>
                <w:lang w:eastAsia="fr-FR"/>
              </w:rPr>
            </w:rPrChange>
          </w:rPr>
          <w:delText>2.5.2.1. Barrières financières et économiques</w:delText>
        </w:r>
        <w:r w:rsidDel="008520A5">
          <w:rPr>
            <w:noProof/>
            <w:webHidden/>
          </w:rPr>
          <w:tab/>
          <w:delText>20</w:delText>
        </w:r>
      </w:del>
    </w:p>
    <w:p w14:paraId="04685889" w14:textId="7593D188" w:rsidR="00804CDC" w:rsidDel="008520A5" w:rsidRDefault="00804CDC">
      <w:pPr>
        <w:pStyle w:val="TM4"/>
        <w:tabs>
          <w:tab w:val="right" w:leader="dot" w:pos="9062"/>
        </w:tabs>
        <w:rPr>
          <w:del w:id="418" w:author="Ivan Nygaard" w:date="2021-04-07T13:48:00Z"/>
          <w:rFonts w:eastAsiaTheme="minorEastAsia"/>
          <w:noProof/>
          <w:lang w:eastAsia="fr-FR"/>
        </w:rPr>
      </w:pPr>
      <w:del w:id="419" w:author="Ivan Nygaard" w:date="2021-04-07T13:48:00Z">
        <w:r w:rsidRPr="008520A5" w:rsidDel="008520A5">
          <w:rPr>
            <w:rPrChange w:id="420" w:author="Ivan Nygaard" w:date="2021-04-07T13:48:00Z">
              <w:rPr>
                <w:rStyle w:val="Lienhypertexte"/>
                <w:rFonts w:ascii="Times New Roman" w:eastAsia="Times New Roman" w:hAnsi="Times New Roman" w:cs="Times New Roman"/>
                <w:noProof/>
                <w:lang w:eastAsia="fr-FR"/>
              </w:rPr>
            </w:rPrChange>
          </w:rPr>
          <w:delText>2.5.2.2. Barrières non financières</w:delText>
        </w:r>
        <w:r w:rsidDel="008520A5">
          <w:rPr>
            <w:noProof/>
            <w:webHidden/>
          </w:rPr>
          <w:tab/>
          <w:delText>20</w:delText>
        </w:r>
      </w:del>
    </w:p>
    <w:p w14:paraId="32193160" w14:textId="5502E4C6" w:rsidR="00804CDC" w:rsidDel="008520A5" w:rsidRDefault="00804CDC">
      <w:pPr>
        <w:pStyle w:val="TM3"/>
        <w:rPr>
          <w:del w:id="421" w:author="Ivan Nygaard" w:date="2021-04-07T13:48:00Z"/>
          <w:noProof/>
        </w:rPr>
      </w:pPr>
      <w:del w:id="422" w:author="Ivan Nygaard" w:date="2021-04-07T13:48:00Z">
        <w:r w:rsidRPr="008520A5" w:rsidDel="008520A5">
          <w:rPr>
            <w:rPrChange w:id="423" w:author="Ivan Nygaard" w:date="2021-04-07T13:48:00Z">
              <w:rPr>
                <w:rStyle w:val="Lienhypertexte"/>
                <w:rFonts w:ascii="Times New Roman" w:eastAsia="Times New Roman" w:hAnsi="Times New Roman" w:cs="Times New Roman"/>
                <w:noProof/>
              </w:rPr>
            </w:rPrChange>
          </w:rPr>
          <w:delText>2.5.3. Mesures identifiées</w:delText>
        </w:r>
        <w:r w:rsidDel="008520A5">
          <w:rPr>
            <w:noProof/>
            <w:webHidden/>
          </w:rPr>
          <w:tab/>
          <w:delText>21</w:delText>
        </w:r>
      </w:del>
    </w:p>
    <w:p w14:paraId="0B87ECCC" w14:textId="12CED6E3" w:rsidR="00804CDC" w:rsidDel="008520A5" w:rsidRDefault="00804CDC">
      <w:pPr>
        <w:pStyle w:val="TM4"/>
        <w:tabs>
          <w:tab w:val="right" w:leader="dot" w:pos="9062"/>
        </w:tabs>
        <w:rPr>
          <w:del w:id="424" w:author="Ivan Nygaard" w:date="2021-04-07T13:48:00Z"/>
          <w:rFonts w:eastAsiaTheme="minorEastAsia"/>
          <w:noProof/>
          <w:lang w:eastAsia="fr-FR"/>
        </w:rPr>
      </w:pPr>
      <w:del w:id="425" w:author="Ivan Nygaard" w:date="2021-04-07T13:48:00Z">
        <w:r w:rsidRPr="008520A5" w:rsidDel="008520A5">
          <w:rPr>
            <w:rPrChange w:id="426" w:author="Ivan Nygaard" w:date="2021-04-07T13:48:00Z">
              <w:rPr>
                <w:rStyle w:val="Lienhypertexte"/>
                <w:rFonts w:ascii="Times New Roman" w:eastAsia="Times New Roman" w:hAnsi="Times New Roman" w:cs="Times New Roman"/>
                <w:noProof/>
                <w:lang w:eastAsia="fr-FR"/>
              </w:rPr>
            </w:rPrChange>
          </w:rPr>
          <w:delText>2.5.3.1. Mesures financières et économiques</w:delText>
        </w:r>
        <w:r w:rsidDel="008520A5">
          <w:rPr>
            <w:noProof/>
            <w:webHidden/>
          </w:rPr>
          <w:tab/>
          <w:delText>21</w:delText>
        </w:r>
      </w:del>
    </w:p>
    <w:p w14:paraId="7893F512" w14:textId="0F26420F" w:rsidR="00804CDC" w:rsidDel="008520A5" w:rsidRDefault="00804CDC">
      <w:pPr>
        <w:pStyle w:val="TM4"/>
        <w:tabs>
          <w:tab w:val="right" w:leader="dot" w:pos="9062"/>
        </w:tabs>
        <w:rPr>
          <w:del w:id="427" w:author="Ivan Nygaard" w:date="2021-04-07T13:48:00Z"/>
          <w:rFonts w:eastAsiaTheme="minorEastAsia"/>
          <w:noProof/>
          <w:lang w:eastAsia="fr-FR"/>
        </w:rPr>
      </w:pPr>
      <w:del w:id="428" w:author="Ivan Nygaard" w:date="2021-04-07T13:48:00Z">
        <w:r w:rsidRPr="008520A5" w:rsidDel="008520A5">
          <w:rPr>
            <w:rPrChange w:id="429" w:author="Ivan Nygaard" w:date="2021-04-07T13:48:00Z">
              <w:rPr>
                <w:rStyle w:val="Lienhypertexte"/>
                <w:rFonts w:ascii="Times New Roman" w:eastAsia="Times New Roman" w:hAnsi="Times New Roman" w:cs="Times New Roman"/>
                <w:noProof/>
                <w:lang w:eastAsia="fr-FR"/>
              </w:rPr>
            </w:rPrChange>
          </w:rPr>
          <w:delText>2.5.3.2. Mesures non financières</w:delText>
        </w:r>
        <w:r w:rsidDel="008520A5">
          <w:rPr>
            <w:noProof/>
            <w:webHidden/>
          </w:rPr>
          <w:tab/>
          <w:delText>21</w:delText>
        </w:r>
      </w:del>
    </w:p>
    <w:p w14:paraId="5F2D9EC3" w14:textId="404CAAD8" w:rsidR="00804CDC" w:rsidDel="008520A5" w:rsidRDefault="00804CDC">
      <w:pPr>
        <w:pStyle w:val="TM2"/>
        <w:tabs>
          <w:tab w:val="right" w:leader="dot" w:pos="9062"/>
        </w:tabs>
        <w:rPr>
          <w:del w:id="430" w:author="Ivan Nygaard" w:date="2021-04-07T13:48:00Z"/>
          <w:noProof/>
        </w:rPr>
      </w:pPr>
      <w:del w:id="431" w:author="Ivan Nygaard" w:date="2021-04-07T13:48:00Z">
        <w:r w:rsidRPr="008520A5" w:rsidDel="008520A5">
          <w:rPr>
            <w:rPrChange w:id="432" w:author="Ivan Nygaard" w:date="2021-04-07T13:48:00Z">
              <w:rPr>
                <w:rStyle w:val="Lienhypertexte"/>
                <w:rFonts w:ascii="Times New Roman" w:hAnsi="Times New Roman" w:cs="Times New Roman"/>
                <w:noProof/>
              </w:rPr>
            </w:rPrChange>
          </w:rPr>
          <w:delText xml:space="preserve">2.6. Analyse </w:delText>
        </w:r>
        <w:r w:rsidRPr="008520A5" w:rsidDel="008520A5">
          <w:rPr>
            <w:rPrChange w:id="433" w:author="Ivan Nygaard" w:date="2021-04-07T13:48:00Z">
              <w:rPr>
                <w:rStyle w:val="Lienhypertexte"/>
                <w:rFonts w:ascii="Times New Roman" w:eastAsia="Times New Roman" w:hAnsi="Times New Roman" w:cs="Times New Roman"/>
                <w:noProof/>
              </w:rPr>
            </w:rPrChange>
          </w:rPr>
          <w:delText>des barrières et mesures favorables au déploiement du Système d’Alerte Précoce (SAP)</w:delText>
        </w:r>
        <w:r w:rsidDel="008520A5">
          <w:rPr>
            <w:noProof/>
            <w:webHidden/>
          </w:rPr>
          <w:tab/>
          <w:delText>23</w:delText>
        </w:r>
      </w:del>
    </w:p>
    <w:p w14:paraId="743075FB" w14:textId="0266B9A4" w:rsidR="00804CDC" w:rsidDel="008520A5" w:rsidRDefault="00804CDC">
      <w:pPr>
        <w:pStyle w:val="TM3"/>
        <w:rPr>
          <w:del w:id="434" w:author="Ivan Nygaard" w:date="2021-04-07T13:48:00Z"/>
          <w:noProof/>
        </w:rPr>
      </w:pPr>
      <w:del w:id="435" w:author="Ivan Nygaard" w:date="2021-04-07T13:48:00Z">
        <w:r w:rsidRPr="008520A5" w:rsidDel="008520A5">
          <w:rPr>
            <w:rPrChange w:id="436" w:author="Ivan Nygaard" w:date="2021-04-07T13:48:00Z">
              <w:rPr>
                <w:rStyle w:val="Lienhypertexte"/>
                <w:rFonts w:ascii="Times New Roman" w:eastAsia="Times New Roman" w:hAnsi="Times New Roman" w:cs="Times New Roman"/>
                <w:noProof/>
              </w:rPr>
            </w:rPrChange>
          </w:rPr>
          <w:delText>2.6.1. Description générale de la technologie du Système d’Alerte Précoce (SAP)</w:delText>
        </w:r>
        <w:r w:rsidDel="008520A5">
          <w:rPr>
            <w:noProof/>
            <w:webHidden/>
          </w:rPr>
          <w:tab/>
          <w:delText>23</w:delText>
        </w:r>
      </w:del>
    </w:p>
    <w:p w14:paraId="022B018B" w14:textId="3B04E691" w:rsidR="00804CDC" w:rsidDel="008520A5" w:rsidRDefault="00804CDC">
      <w:pPr>
        <w:pStyle w:val="TM3"/>
        <w:rPr>
          <w:del w:id="437" w:author="Ivan Nygaard" w:date="2021-04-07T13:48:00Z"/>
          <w:noProof/>
        </w:rPr>
      </w:pPr>
      <w:del w:id="438" w:author="Ivan Nygaard" w:date="2021-04-07T13:48:00Z">
        <w:r w:rsidRPr="008520A5" w:rsidDel="008520A5">
          <w:rPr>
            <w:rPrChange w:id="439" w:author="Ivan Nygaard" w:date="2021-04-07T13:48:00Z">
              <w:rPr>
                <w:rStyle w:val="Lienhypertexte"/>
                <w:rFonts w:ascii="Times New Roman" w:eastAsia="Times New Roman" w:hAnsi="Times New Roman" w:cs="Times New Roman"/>
                <w:noProof/>
              </w:rPr>
            </w:rPrChange>
          </w:rPr>
          <w:delText>2.6.2. Analyse des barrières du Système d’Alerte Précoce (SAP)</w:delText>
        </w:r>
        <w:r w:rsidDel="008520A5">
          <w:rPr>
            <w:noProof/>
            <w:webHidden/>
          </w:rPr>
          <w:tab/>
          <w:delText>25</w:delText>
        </w:r>
      </w:del>
    </w:p>
    <w:p w14:paraId="46E6DF94" w14:textId="792593FD" w:rsidR="00804CDC" w:rsidDel="008520A5" w:rsidRDefault="00804CDC">
      <w:pPr>
        <w:pStyle w:val="TM4"/>
        <w:tabs>
          <w:tab w:val="right" w:leader="dot" w:pos="9062"/>
        </w:tabs>
        <w:rPr>
          <w:del w:id="440" w:author="Ivan Nygaard" w:date="2021-04-07T13:48:00Z"/>
          <w:rFonts w:eastAsiaTheme="minorEastAsia"/>
          <w:noProof/>
          <w:lang w:eastAsia="fr-FR"/>
        </w:rPr>
      </w:pPr>
      <w:del w:id="441" w:author="Ivan Nygaard" w:date="2021-04-07T13:48:00Z">
        <w:r w:rsidRPr="008520A5" w:rsidDel="008520A5">
          <w:rPr>
            <w:rPrChange w:id="442" w:author="Ivan Nygaard" w:date="2021-04-07T13:48:00Z">
              <w:rPr>
                <w:rStyle w:val="Lienhypertexte"/>
                <w:rFonts w:ascii="Times New Roman" w:eastAsia="Times New Roman" w:hAnsi="Times New Roman" w:cs="Times New Roman"/>
                <w:noProof/>
                <w:lang w:eastAsia="fr-FR"/>
              </w:rPr>
            </w:rPrChange>
          </w:rPr>
          <w:delText>2.6.2.1. Barrières financières et économiques</w:delText>
        </w:r>
        <w:r w:rsidDel="008520A5">
          <w:rPr>
            <w:noProof/>
            <w:webHidden/>
          </w:rPr>
          <w:tab/>
          <w:delText>25</w:delText>
        </w:r>
      </w:del>
    </w:p>
    <w:p w14:paraId="221BFF72" w14:textId="2F8321B0" w:rsidR="00804CDC" w:rsidDel="008520A5" w:rsidRDefault="00804CDC">
      <w:pPr>
        <w:pStyle w:val="TM4"/>
        <w:tabs>
          <w:tab w:val="right" w:leader="dot" w:pos="9062"/>
        </w:tabs>
        <w:rPr>
          <w:del w:id="443" w:author="Ivan Nygaard" w:date="2021-04-07T13:48:00Z"/>
          <w:rFonts w:eastAsiaTheme="minorEastAsia"/>
          <w:noProof/>
          <w:lang w:eastAsia="fr-FR"/>
        </w:rPr>
      </w:pPr>
      <w:del w:id="444" w:author="Ivan Nygaard" w:date="2021-04-07T13:48:00Z">
        <w:r w:rsidRPr="008520A5" w:rsidDel="008520A5">
          <w:rPr>
            <w:rPrChange w:id="445" w:author="Ivan Nygaard" w:date="2021-04-07T13:48:00Z">
              <w:rPr>
                <w:rStyle w:val="Lienhypertexte"/>
                <w:rFonts w:ascii="Times New Roman" w:eastAsia="Times New Roman" w:hAnsi="Times New Roman" w:cs="Times New Roman"/>
                <w:noProof/>
                <w:lang w:eastAsia="fr-FR"/>
              </w:rPr>
            </w:rPrChange>
          </w:rPr>
          <w:delText>2.6.2.2. Barrières non financières</w:delText>
        </w:r>
        <w:r w:rsidDel="008520A5">
          <w:rPr>
            <w:noProof/>
            <w:webHidden/>
          </w:rPr>
          <w:tab/>
          <w:delText>25</w:delText>
        </w:r>
      </w:del>
    </w:p>
    <w:p w14:paraId="27237841" w14:textId="6B15A8AC" w:rsidR="00804CDC" w:rsidDel="008520A5" w:rsidRDefault="00804CDC">
      <w:pPr>
        <w:pStyle w:val="TM3"/>
        <w:rPr>
          <w:del w:id="446" w:author="Ivan Nygaard" w:date="2021-04-07T13:48:00Z"/>
          <w:noProof/>
        </w:rPr>
      </w:pPr>
      <w:del w:id="447" w:author="Ivan Nygaard" w:date="2021-04-07T13:48:00Z">
        <w:r w:rsidRPr="008520A5" w:rsidDel="008520A5">
          <w:rPr>
            <w:rPrChange w:id="448" w:author="Ivan Nygaard" w:date="2021-04-07T13:48:00Z">
              <w:rPr>
                <w:rStyle w:val="Lienhypertexte"/>
                <w:rFonts w:ascii="Times New Roman" w:eastAsia="Times New Roman" w:hAnsi="Times New Roman" w:cs="Times New Roman"/>
                <w:noProof/>
              </w:rPr>
            </w:rPrChange>
          </w:rPr>
          <w:delText>2.6.3. Mesures identifiées</w:delText>
        </w:r>
        <w:r w:rsidDel="008520A5">
          <w:rPr>
            <w:noProof/>
            <w:webHidden/>
          </w:rPr>
          <w:tab/>
          <w:delText>25</w:delText>
        </w:r>
      </w:del>
    </w:p>
    <w:p w14:paraId="16C9262A" w14:textId="7D3A54A5" w:rsidR="00804CDC" w:rsidDel="008520A5" w:rsidRDefault="00804CDC">
      <w:pPr>
        <w:pStyle w:val="TM4"/>
        <w:tabs>
          <w:tab w:val="right" w:leader="dot" w:pos="9062"/>
        </w:tabs>
        <w:rPr>
          <w:del w:id="449" w:author="Ivan Nygaard" w:date="2021-04-07T13:48:00Z"/>
          <w:rFonts w:eastAsiaTheme="minorEastAsia"/>
          <w:noProof/>
          <w:lang w:eastAsia="fr-FR"/>
        </w:rPr>
      </w:pPr>
      <w:del w:id="450" w:author="Ivan Nygaard" w:date="2021-04-07T13:48:00Z">
        <w:r w:rsidRPr="008520A5" w:rsidDel="008520A5">
          <w:rPr>
            <w:rPrChange w:id="451" w:author="Ivan Nygaard" w:date="2021-04-07T13:48:00Z">
              <w:rPr>
                <w:rStyle w:val="Lienhypertexte"/>
                <w:rFonts w:ascii="Times New Roman" w:eastAsia="Times New Roman" w:hAnsi="Times New Roman" w:cs="Times New Roman"/>
                <w:noProof/>
                <w:lang w:eastAsia="fr-FR"/>
              </w:rPr>
            </w:rPrChange>
          </w:rPr>
          <w:delText>2.6.3.1. Mesures financières et économiques</w:delText>
        </w:r>
        <w:r w:rsidDel="008520A5">
          <w:rPr>
            <w:noProof/>
            <w:webHidden/>
          </w:rPr>
          <w:tab/>
          <w:delText>26</w:delText>
        </w:r>
      </w:del>
    </w:p>
    <w:p w14:paraId="3DC9D6D9" w14:textId="50AADDD6" w:rsidR="00804CDC" w:rsidDel="008520A5" w:rsidRDefault="00804CDC">
      <w:pPr>
        <w:pStyle w:val="TM4"/>
        <w:tabs>
          <w:tab w:val="right" w:leader="dot" w:pos="9062"/>
        </w:tabs>
        <w:rPr>
          <w:del w:id="452" w:author="Ivan Nygaard" w:date="2021-04-07T13:48:00Z"/>
          <w:rFonts w:eastAsiaTheme="minorEastAsia"/>
          <w:noProof/>
          <w:lang w:eastAsia="fr-FR"/>
        </w:rPr>
      </w:pPr>
      <w:del w:id="453" w:author="Ivan Nygaard" w:date="2021-04-07T13:48:00Z">
        <w:r w:rsidRPr="008520A5" w:rsidDel="008520A5">
          <w:rPr>
            <w:rPrChange w:id="454" w:author="Ivan Nygaard" w:date="2021-04-07T13:48:00Z">
              <w:rPr>
                <w:rStyle w:val="Lienhypertexte"/>
                <w:rFonts w:ascii="Times New Roman" w:eastAsia="Times New Roman" w:hAnsi="Times New Roman" w:cs="Times New Roman"/>
                <w:noProof/>
                <w:lang w:eastAsia="fr-FR"/>
              </w:rPr>
            </w:rPrChange>
          </w:rPr>
          <w:delText>2.6.3.2. Mesures non financières</w:delText>
        </w:r>
        <w:r w:rsidDel="008520A5">
          <w:rPr>
            <w:noProof/>
            <w:webHidden/>
          </w:rPr>
          <w:tab/>
          <w:delText>26</w:delText>
        </w:r>
      </w:del>
    </w:p>
    <w:p w14:paraId="03442884" w14:textId="0E3B7E78" w:rsidR="00804CDC" w:rsidDel="008520A5" w:rsidRDefault="00804CDC">
      <w:pPr>
        <w:pStyle w:val="TM2"/>
        <w:tabs>
          <w:tab w:val="right" w:leader="dot" w:pos="9062"/>
        </w:tabs>
        <w:rPr>
          <w:del w:id="455" w:author="Ivan Nygaard" w:date="2021-04-07T13:48:00Z"/>
          <w:noProof/>
        </w:rPr>
      </w:pPr>
      <w:del w:id="456" w:author="Ivan Nygaard" w:date="2021-04-07T13:48:00Z">
        <w:r w:rsidRPr="008520A5" w:rsidDel="008520A5">
          <w:rPr>
            <w:rPrChange w:id="457" w:author="Ivan Nygaard" w:date="2021-04-07T13:48:00Z">
              <w:rPr>
                <w:rStyle w:val="Lienhypertexte"/>
                <w:rFonts w:ascii="Times New Roman" w:hAnsi="Times New Roman" w:cs="Times New Roman"/>
                <w:noProof/>
              </w:rPr>
            </w:rPrChange>
          </w:rPr>
          <w:delText xml:space="preserve">2.7. Analyse </w:delText>
        </w:r>
        <w:r w:rsidRPr="008520A5" w:rsidDel="008520A5">
          <w:rPr>
            <w:rPrChange w:id="458" w:author="Ivan Nygaard" w:date="2021-04-07T13:48:00Z">
              <w:rPr>
                <w:rStyle w:val="Lienhypertexte"/>
                <w:rFonts w:ascii="Times New Roman" w:eastAsia="Times New Roman" w:hAnsi="Times New Roman" w:cs="Times New Roman"/>
                <w:noProof/>
              </w:rPr>
            </w:rPrChange>
          </w:rPr>
          <w:delText>des barrières et mesures favorables au déploiement du Compostage en fosse</w:delText>
        </w:r>
        <w:r w:rsidDel="008520A5">
          <w:rPr>
            <w:noProof/>
            <w:webHidden/>
          </w:rPr>
          <w:tab/>
          <w:delText>28</w:delText>
        </w:r>
      </w:del>
    </w:p>
    <w:p w14:paraId="68D2EFB8" w14:textId="1A4D1E47" w:rsidR="00804CDC" w:rsidDel="008520A5" w:rsidRDefault="00804CDC">
      <w:pPr>
        <w:pStyle w:val="TM3"/>
        <w:rPr>
          <w:del w:id="459" w:author="Ivan Nygaard" w:date="2021-04-07T13:48:00Z"/>
          <w:noProof/>
        </w:rPr>
      </w:pPr>
      <w:del w:id="460" w:author="Ivan Nygaard" w:date="2021-04-07T13:48:00Z">
        <w:r w:rsidRPr="008520A5" w:rsidDel="008520A5">
          <w:rPr>
            <w:rPrChange w:id="461" w:author="Ivan Nygaard" w:date="2021-04-07T13:48:00Z">
              <w:rPr>
                <w:rStyle w:val="Lienhypertexte"/>
                <w:rFonts w:ascii="Times New Roman" w:eastAsia="Times New Roman" w:hAnsi="Times New Roman" w:cs="Times New Roman"/>
                <w:noProof/>
              </w:rPr>
            </w:rPrChange>
          </w:rPr>
          <w:delText>2.7.1. Description générale de la technologie de Compostage en fosse</w:delText>
        </w:r>
        <w:r w:rsidDel="008520A5">
          <w:rPr>
            <w:noProof/>
            <w:webHidden/>
          </w:rPr>
          <w:tab/>
          <w:delText>28</w:delText>
        </w:r>
      </w:del>
    </w:p>
    <w:p w14:paraId="7F4366A5" w14:textId="49F936A2" w:rsidR="00804CDC" w:rsidDel="008520A5" w:rsidRDefault="00804CDC">
      <w:pPr>
        <w:pStyle w:val="TM3"/>
        <w:rPr>
          <w:del w:id="462" w:author="Ivan Nygaard" w:date="2021-04-07T13:48:00Z"/>
          <w:noProof/>
        </w:rPr>
      </w:pPr>
      <w:del w:id="463" w:author="Ivan Nygaard" w:date="2021-04-07T13:48:00Z">
        <w:r w:rsidRPr="008520A5" w:rsidDel="008520A5">
          <w:rPr>
            <w:rPrChange w:id="464" w:author="Ivan Nygaard" w:date="2021-04-07T13:48:00Z">
              <w:rPr>
                <w:rStyle w:val="Lienhypertexte"/>
                <w:rFonts w:ascii="Times New Roman" w:eastAsia="Times New Roman" w:hAnsi="Times New Roman" w:cs="Times New Roman"/>
                <w:noProof/>
              </w:rPr>
            </w:rPrChange>
          </w:rPr>
          <w:delText>2.7.2. Analyse des barrières du Compostage en fosse</w:delText>
        </w:r>
        <w:r w:rsidDel="008520A5">
          <w:rPr>
            <w:noProof/>
            <w:webHidden/>
          </w:rPr>
          <w:tab/>
          <w:delText>28</w:delText>
        </w:r>
      </w:del>
    </w:p>
    <w:p w14:paraId="57C5C200" w14:textId="40A0C089" w:rsidR="00804CDC" w:rsidDel="008520A5" w:rsidRDefault="00804CDC">
      <w:pPr>
        <w:pStyle w:val="TM4"/>
        <w:tabs>
          <w:tab w:val="right" w:leader="dot" w:pos="9062"/>
        </w:tabs>
        <w:rPr>
          <w:del w:id="465" w:author="Ivan Nygaard" w:date="2021-04-07T13:48:00Z"/>
          <w:rFonts w:eastAsiaTheme="minorEastAsia"/>
          <w:noProof/>
          <w:lang w:eastAsia="fr-FR"/>
        </w:rPr>
      </w:pPr>
      <w:del w:id="466" w:author="Ivan Nygaard" w:date="2021-04-07T13:48:00Z">
        <w:r w:rsidRPr="008520A5" w:rsidDel="008520A5">
          <w:rPr>
            <w:rPrChange w:id="467" w:author="Ivan Nygaard" w:date="2021-04-07T13:48:00Z">
              <w:rPr>
                <w:rStyle w:val="Lienhypertexte"/>
                <w:rFonts w:ascii="Times New Roman" w:eastAsia="Times New Roman" w:hAnsi="Times New Roman" w:cs="Times New Roman"/>
                <w:noProof/>
                <w:lang w:eastAsia="fr-FR"/>
              </w:rPr>
            </w:rPrChange>
          </w:rPr>
          <w:delText>2.7.2.1. Barrières financières et économiques</w:delText>
        </w:r>
        <w:r w:rsidDel="008520A5">
          <w:rPr>
            <w:noProof/>
            <w:webHidden/>
          </w:rPr>
          <w:tab/>
          <w:delText>28</w:delText>
        </w:r>
      </w:del>
    </w:p>
    <w:p w14:paraId="58B04FCB" w14:textId="6F1540EF" w:rsidR="00804CDC" w:rsidDel="008520A5" w:rsidRDefault="00804CDC">
      <w:pPr>
        <w:pStyle w:val="TM4"/>
        <w:tabs>
          <w:tab w:val="right" w:leader="dot" w:pos="9062"/>
        </w:tabs>
        <w:rPr>
          <w:del w:id="468" w:author="Ivan Nygaard" w:date="2021-04-07T13:48:00Z"/>
          <w:rFonts w:eastAsiaTheme="minorEastAsia"/>
          <w:noProof/>
          <w:lang w:eastAsia="fr-FR"/>
        </w:rPr>
      </w:pPr>
      <w:del w:id="469" w:author="Ivan Nygaard" w:date="2021-04-07T13:48:00Z">
        <w:r w:rsidRPr="008520A5" w:rsidDel="008520A5">
          <w:rPr>
            <w:rPrChange w:id="470" w:author="Ivan Nygaard" w:date="2021-04-07T13:48:00Z">
              <w:rPr>
                <w:rStyle w:val="Lienhypertexte"/>
                <w:rFonts w:ascii="Times New Roman" w:eastAsia="Times New Roman" w:hAnsi="Times New Roman" w:cs="Times New Roman"/>
                <w:noProof/>
                <w:lang w:eastAsia="fr-FR"/>
              </w:rPr>
            </w:rPrChange>
          </w:rPr>
          <w:delText>2.7.2.2. Barrières non financières</w:delText>
        </w:r>
        <w:r w:rsidDel="008520A5">
          <w:rPr>
            <w:noProof/>
            <w:webHidden/>
          </w:rPr>
          <w:tab/>
          <w:delText>29</w:delText>
        </w:r>
      </w:del>
    </w:p>
    <w:p w14:paraId="7EF1F7C2" w14:textId="77A6E043" w:rsidR="00804CDC" w:rsidDel="008520A5" w:rsidRDefault="00804CDC">
      <w:pPr>
        <w:pStyle w:val="TM3"/>
        <w:rPr>
          <w:del w:id="471" w:author="Ivan Nygaard" w:date="2021-04-07T13:48:00Z"/>
          <w:noProof/>
        </w:rPr>
      </w:pPr>
      <w:del w:id="472" w:author="Ivan Nygaard" w:date="2021-04-07T13:48:00Z">
        <w:r w:rsidRPr="008520A5" w:rsidDel="008520A5">
          <w:rPr>
            <w:rPrChange w:id="473" w:author="Ivan Nygaard" w:date="2021-04-07T13:48:00Z">
              <w:rPr>
                <w:rStyle w:val="Lienhypertexte"/>
                <w:rFonts w:ascii="Times New Roman" w:eastAsia="Times New Roman" w:hAnsi="Times New Roman" w:cs="Times New Roman"/>
                <w:noProof/>
              </w:rPr>
            </w:rPrChange>
          </w:rPr>
          <w:delText>2.7.3. Mesures identifiées</w:delText>
        </w:r>
        <w:r w:rsidDel="008520A5">
          <w:rPr>
            <w:noProof/>
            <w:webHidden/>
          </w:rPr>
          <w:tab/>
          <w:delText>29</w:delText>
        </w:r>
      </w:del>
    </w:p>
    <w:p w14:paraId="23BAC597" w14:textId="41BD5306" w:rsidR="00804CDC" w:rsidDel="008520A5" w:rsidRDefault="00804CDC">
      <w:pPr>
        <w:pStyle w:val="TM4"/>
        <w:tabs>
          <w:tab w:val="right" w:leader="dot" w:pos="9062"/>
        </w:tabs>
        <w:rPr>
          <w:del w:id="474" w:author="Ivan Nygaard" w:date="2021-04-07T13:48:00Z"/>
          <w:rFonts w:eastAsiaTheme="minorEastAsia"/>
          <w:noProof/>
          <w:lang w:eastAsia="fr-FR"/>
        </w:rPr>
      </w:pPr>
      <w:del w:id="475" w:author="Ivan Nygaard" w:date="2021-04-07T13:48:00Z">
        <w:r w:rsidRPr="008520A5" w:rsidDel="008520A5">
          <w:rPr>
            <w:rPrChange w:id="476" w:author="Ivan Nygaard" w:date="2021-04-07T13:48:00Z">
              <w:rPr>
                <w:rStyle w:val="Lienhypertexte"/>
                <w:rFonts w:ascii="Times New Roman" w:eastAsia="Times New Roman" w:hAnsi="Times New Roman" w:cs="Times New Roman"/>
                <w:noProof/>
                <w:lang w:eastAsia="fr-FR"/>
              </w:rPr>
            </w:rPrChange>
          </w:rPr>
          <w:delText>2.7.3.1. Mesures financières et économiques</w:delText>
        </w:r>
        <w:r w:rsidDel="008520A5">
          <w:rPr>
            <w:noProof/>
            <w:webHidden/>
          </w:rPr>
          <w:tab/>
          <w:delText>30</w:delText>
        </w:r>
      </w:del>
    </w:p>
    <w:p w14:paraId="4F3AEBED" w14:textId="4B369DBB" w:rsidR="00804CDC" w:rsidDel="008520A5" w:rsidRDefault="00804CDC">
      <w:pPr>
        <w:pStyle w:val="TM4"/>
        <w:tabs>
          <w:tab w:val="right" w:leader="dot" w:pos="9062"/>
        </w:tabs>
        <w:rPr>
          <w:del w:id="477" w:author="Ivan Nygaard" w:date="2021-04-07T13:48:00Z"/>
          <w:rFonts w:eastAsiaTheme="minorEastAsia"/>
          <w:noProof/>
          <w:lang w:eastAsia="fr-FR"/>
        </w:rPr>
      </w:pPr>
      <w:del w:id="478" w:author="Ivan Nygaard" w:date="2021-04-07T13:48:00Z">
        <w:r w:rsidRPr="008520A5" w:rsidDel="008520A5">
          <w:rPr>
            <w:rPrChange w:id="479" w:author="Ivan Nygaard" w:date="2021-04-07T13:48:00Z">
              <w:rPr>
                <w:rStyle w:val="Lienhypertexte"/>
                <w:rFonts w:ascii="Times New Roman" w:eastAsia="Times New Roman" w:hAnsi="Times New Roman" w:cs="Times New Roman"/>
                <w:noProof/>
                <w:lang w:eastAsia="fr-FR"/>
              </w:rPr>
            </w:rPrChange>
          </w:rPr>
          <w:delText>2.7.3.2. Mesures non financières</w:delText>
        </w:r>
        <w:r w:rsidDel="008520A5">
          <w:rPr>
            <w:noProof/>
            <w:webHidden/>
          </w:rPr>
          <w:tab/>
          <w:delText>30</w:delText>
        </w:r>
      </w:del>
    </w:p>
    <w:p w14:paraId="2279B42C" w14:textId="56E539E8" w:rsidR="00804CDC" w:rsidDel="008520A5" w:rsidRDefault="00804CDC">
      <w:pPr>
        <w:pStyle w:val="TM2"/>
        <w:tabs>
          <w:tab w:val="right" w:leader="dot" w:pos="9062"/>
        </w:tabs>
        <w:rPr>
          <w:del w:id="480" w:author="Ivan Nygaard" w:date="2021-04-07T13:48:00Z"/>
          <w:noProof/>
        </w:rPr>
      </w:pPr>
      <w:del w:id="481" w:author="Ivan Nygaard" w:date="2021-04-07T13:48:00Z">
        <w:r w:rsidRPr="008520A5" w:rsidDel="008520A5">
          <w:rPr>
            <w:rPrChange w:id="482" w:author="Ivan Nygaard" w:date="2021-04-07T13:48:00Z">
              <w:rPr>
                <w:rStyle w:val="Lienhypertexte"/>
                <w:rFonts w:ascii="Times New Roman" w:hAnsi="Times New Roman" w:cs="Times New Roman"/>
                <w:noProof/>
              </w:rPr>
            </w:rPrChange>
          </w:rPr>
          <w:delText xml:space="preserve">2.8. Analyse </w:delText>
        </w:r>
        <w:r w:rsidRPr="008520A5" w:rsidDel="008520A5">
          <w:rPr>
            <w:rPrChange w:id="483" w:author="Ivan Nygaard" w:date="2021-04-07T13:48:00Z">
              <w:rPr>
                <w:rStyle w:val="Lienhypertexte"/>
                <w:rFonts w:ascii="Times New Roman" w:eastAsia="Times New Roman" w:hAnsi="Times New Roman" w:cs="Times New Roman"/>
                <w:noProof/>
              </w:rPr>
            </w:rPrChange>
          </w:rPr>
          <w:delText>des barrières et mesures favorables au déploiement de la culture fourragère de dolique</w:delText>
        </w:r>
        <w:r w:rsidDel="008520A5">
          <w:rPr>
            <w:noProof/>
            <w:webHidden/>
          </w:rPr>
          <w:tab/>
          <w:delText>32</w:delText>
        </w:r>
      </w:del>
    </w:p>
    <w:p w14:paraId="3201C3FE" w14:textId="73C3EE54" w:rsidR="00804CDC" w:rsidDel="008520A5" w:rsidRDefault="00804CDC">
      <w:pPr>
        <w:pStyle w:val="TM3"/>
        <w:rPr>
          <w:del w:id="484" w:author="Ivan Nygaard" w:date="2021-04-07T13:48:00Z"/>
          <w:noProof/>
        </w:rPr>
      </w:pPr>
      <w:del w:id="485" w:author="Ivan Nygaard" w:date="2021-04-07T13:48:00Z">
        <w:r w:rsidRPr="008520A5" w:rsidDel="008520A5">
          <w:rPr>
            <w:rPrChange w:id="486" w:author="Ivan Nygaard" w:date="2021-04-07T13:48:00Z">
              <w:rPr>
                <w:rStyle w:val="Lienhypertexte"/>
                <w:rFonts w:ascii="Times New Roman" w:eastAsia="Times New Roman" w:hAnsi="Times New Roman" w:cs="Times New Roman"/>
                <w:noProof/>
              </w:rPr>
            </w:rPrChange>
          </w:rPr>
          <w:delText>2.8.1. Description générale de la technologie de la culture fourragère de dolique</w:delText>
        </w:r>
        <w:r w:rsidDel="008520A5">
          <w:rPr>
            <w:noProof/>
            <w:webHidden/>
          </w:rPr>
          <w:tab/>
          <w:delText>32</w:delText>
        </w:r>
      </w:del>
    </w:p>
    <w:p w14:paraId="08C8B01C" w14:textId="77ECE871" w:rsidR="00804CDC" w:rsidDel="008520A5" w:rsidRDefault="00804CDC">
      <w:pPr>
        <w:pStyle w:val="TM3"/>
        <w:rPr>
          <w:del w:id="487" w:author="Ivan Nygaard" w:date="2021-04-07T13:48:00Z"/>
          <w:noProof/>
        </w:rPr>
      </w:pPr>
      <w:del w:id="488" w:author="Ivan Nygaard" w:date="2021-04-07T13:48:00Z">
        <w:r w:rsidRPr="008520A5" w:rsidDel="008520A5">
          <w:rPr>
            <w:rPrChange w:id="489" w:author="Ivan Nygaard" w:date="2021-04-07T13:48:00Z">
              <w:rPr>
                <w:rStyle w:val="Lienhypertexte"/>
                <w:rFonts w:ascii="Times New Roman" w:eastAsia="Times New Roman" w:hAnsi="Times New Roman" w:cs="Times New Roman"/>
                <w:noProof/>
              </w:rPr>
            </w:rPrChange>
          </w:rPr>
          <w:delText>2.8.2. Analyse des barrières de la culture fourragère de dolique</w:delText>
        </w:r>
        <w:r w:rsidDel="008520A5">
          <w:rPr>
            <w:noProof/>
            <w:webHidden/>
          </w:rPr>
          <w:tab/>
          <w:delText>32</w:delText>
        </w:r>
      </w:del>
    </w:p>
    <w:p w14:paraId="1618C491" w14:textId="4914F63A" w:rsidR="00804CDC" w:rsidDel="008520A5" w:rsidRDefault="00804CDC">
      <w:pPr>
        <w:pStyle w:val="TM4"/>
        <w:tabs>
          <w:tab w:val="right" w:leader="dot" w:pos="9062"/>
        </w:tabs>
        <w:rPr>
          <w:del w:id="490" w:author="Ivan Nygaard" w:date="2021-04-07T13:48:00Z"/>
          <w:rFonts w:eastAsiaTheme="minorEastAsia"/>
          <w:noProof/>
          <w:lang w:eastAsia="fr-FR"/>
        </w:rPr>
      </w:pPr>
      <w:del w:id="491" w:author="Ivan Nygaard" w:date="2021-04-07T13:48:00Z">
        <w:r w:rsidRPr="008520A5" w:rsidDel="008520A5">
          <w:rPr>
            <w:rPrChange w:id="492" w:author="Ivan Nygaard" w:date="2021-04-07T13:48:00Z">
              <w:rPr>
                <w:rStyle w:val="Lienhypertexte"/>
                <w:rFonts w:ascii="Times New Roman" w:eastAsia="Times New Roman" w:hAnsi="Times New Roman" w:cs="Times New Roman"/>
                <w:noProof/>
                <w:lang w:eastAsia="fr-FR"/>
              </w:rPr>
            </w:rPrChange>
          </w:rPr>
          <w:delText>2.8.2.1. Barrières financières et économiques</w:delText>
        </w:r>
        <w:r w:rsidDel="008520A5">
          <w:rPr>
            <w:noProof/>
            <w:webHidden/>
          </w:rPr>
          <w:tab/>
          <w:delText>32</w:delText>
        </w:r>
      </w:del>
    </w:p>
    <w:p w14:paraId="4F39B076" w14:textId="74DDAE2F" w:rsidR="00804CDC" w:rsidDel="008520A5" w:rsidRDefault="00804CDC">
      <w:pPr>
        <w:pStyle w:val="TM4"/>
        <w:tabs>
          <w:tab w:val="right" w:leader="dot" w:pos="9062"/>
        </w:tabs>
        <w:rPr>
          <w:del w:id="493" w:author="Ivan Nygaard" w:date="2021-04-07T13:48:00Z"/>
          <w:rFonts w:eastAsiaTheme="minorEastAsia"/>
          <w:noProof/>
          <w:lang w:eastAsia="fr-FR"/>
        </w:rPr>
      </w:pPr>
      <w:del w:id="494" w:author="Ivan Nygaard" w:date="2021-04-07T13:48:00Z">
        <w:r w:rsidRPr="008520A5" w:rsidDel="008520A5">
          <w:rPr>
            <w:rPrChange w:id="495" w:author="Ivan Nygaard" w:date="2021-04-07T13:48:00Z">
              <w:rPr>
                <w:rStyle w:val="Lienhypertexte"/>
                <w:rFonts w:ascii="Times New Roman" w:eastAsia="Times New Roman" w:hAnsi="Times New Roman" w:cs="Times New Roman"/>
                <w:noProof/>
                <w:lang w:eastAsia="fr-FR"/>
              </w:rPr>
            </w:rPrChange>
          </w:rPr>
          <w:delText>2.8.2.2. Barrières non financières</w:delText>
        </w:r>
        <w:r w:rsidDel="008520A5">
          <w:rPr>
            <w:noProof/>
            <w:webHidden/>
          </w:rPr>
          <w:tab/>
          <w:delText>33</w:delText>
        </w:r>
      </w:del>
    </w:p>
    <w:p w14:paraId="73338B23" w14:textId="04756BF0" w:rsidR="00804CDC" w:rsidDel="008520A5" w:rsidRDefault="00804CDC">
      <w:pPr>
        <w:pStyle w:val="TM3"/>
        <w:rPr>
          <w:del w:id="496" w:author="Ivan Nygaard" w:date="2021-04-07T13:48:00Z"/>
          <w:noProof/>
        </w:rPr>
      </w:pPr>
      <w:del w:id="497" w:author="Ivan Nygaard" w:date="2021-04-07T13:48:00Z">
        <w:r w:rsidRPr="008520A5" w:rsidDel="008520A5">
          <w:rPr>
            <w:rPrChange w:id="498" w:author="Ivan Nygaard" w:date="2021-04-07T13:48:00Z">
              <w:rPr>
                <w:rStyle w:val="Lienhypertexte"/>
                <w:rFonts w:ascii="Times New Roman" w:eastAsia="Times New Roman" w:hAnsi="Times New Roman" w:cs="Times New Roman"/>
                <w:noProof/>
              </w:rPr>
            </w:rPrChange>
          </w:rPr>
          <w:delText>2.8.3. Mesures identifiées</w:delText>
        </w:r>
        <w:r w:rsidDel="008520A5">
          <w:rPr>
            <w:noProof/>
            <w:webHidden/>
          </w:rPr>
          <w:tab/>
          <w:delText>33</w:delText>
        </w:r>
      </w:del>
    </w:p>
    <w:p w14:paraId="1B6DA99D" w14:textId="41FDDF9F" w:rsidR="00804CDC" w:rsidDel="008520A5" w:rsidRDefault="00804CDC">
      <w:pPr>
        <w:pStyle w:val="TM4"/>
        <w:tabs>
          <w:tab w:val="right" w:leader="dot" w:pos="9062"/>
        </w:tabs>
        <w:rPr>
          <w:del w:id="499" w:author="Ivan Nygaard" w:date="2021-04-07T13:48:00Z"/>
          <w:rFonts w:eastAsiaTheme="minorEastAsia"/>
          <w:noProof/>
          <w:lang w:eastAsia="fr-FR"/>
        </w:rPr>
      </w:pPr>
      <w:del w:id="500" w:author="Ivan Nygaard" w:date="2021-04-07T13:48:00Z">
        <w:r w:rsidRPr="008520A5" w:rsidDel="008520A5">
          <w:rPr>
            <w:rPrChange w:id="501" w:author="Ivan Nygaard" w:date="2021-04-07T13:48:00Z">
              <w:rPr>
                <w:rStyle w:val="Lienhypertexte"/>
                <w:rFonts w:ascii="Times New Roman" w:eastAsia="Times New Roman" w:hAnsi="Times New Roman" w:cs="Times New Roman"/>
                <w:noProof/>
                <w:lang w:eastAsia="fr-FR"/>
              </w:rPr>
            </w:rPrChange>
          </w:rPr>
          <w:delText>2.8.3.1. Mesures financières et économiques</w:delText>
        </w:r>
        <w:r w:rsidDel="008520A5">
          <w:rPr>
            <w:noProof/>
            <w:webHidden/>
          </w:rPr>
          <w:tab/>
          <w:delText>33</w:delText>
        </w:r>
      </w:del>
    </w:p>
    <w:p w14:paraId="5910B517" w14:textId="261A8065" w:rsidR="00804CDC" w:rsidDel="008520A5" w:rsidRDefault="00804CDC">
      <w:pPr>
        <w:pStyle w:val="TM4"/>
        <w:tabs>
          <w:tab w:val="right" w:leader="dot" w:pos="9062"/>
        </w:tabs>
        <w:rPr>
          <w:del w:id="502" w:author="Ivan Nygaard" w:date="2021-04-07T13:48:00Z"/>
          <w:rFonts w:eastAsiaTheme="minorEastAsia"/>
          <w:noProof/>
          <w:lang w:eastAsia="fr-FR"/>
        </w:rPr>
      </w:pPr>
      <w:del w:id="503" w:author="Ivan Nygaard" w:date="2021-04-07T13:48:00Z">
        <w:r w:rsidRPr="008520A5" w:rsidDel="008520A5">
          <w:rPr>
            <w:rPrChange w:id="504" w:author="Ivan Nygaard" w:date="2021-04-07T13:48:00Z">
              <w:rPr>
                <w:rStyle w:val="Lienhypertexte"/>
                <w:rFonts w:ascii="Times New Roman" w:eastAsia="Times New Roman" w:hAnsi="Times New Roman" w:cs="Times New Roman"/>
                <w:noProof/>
                <w:lang w:eastAsia="fr-FR"/>
              </w:rPr>
            </w:rPrChange>
          </w:rPr>
          <w:delText>2.8.3.2. Mesures non financières</w:delText>
        </w:r>
        <w:r w:rsidDel="008520A5">
          <w:rPr>
            <w:noProof/>
            <w:webHidden/>
          </w:rPr>
          <w:tab/>
          <w:delText>33</w:delText>
        </w:r>
      </w:del>
    </w:p>
    <w:p w14:paraId="71001103" w14:textId="0C3A2287" w:rsidR="00804CDC" w:rsidDel="008520A5" w:rsidRDefault="00804CDC">
      <w:pPr>
        <w:pStyle w:val="TM2"/>
        <w:tabs>
          <w:tab w:val="right" w:leader="dot" w:pos="9062"/>
        </w:tabs>
        <w:rPr>
          <w:del w:id="505" w:author="Ivan Nygaard" w:date="2021-04-07T13:48:00Z"/>
          <w:noProof/>
        </w:rPr>
      </w:pPr>
      <w:del w:id="506" w:author="Ivan Nygaard" w:date="2021-04-07T13:48:00Z">
        <w:r w:rsidRPr="008520A5" w:rsidDel="008520A5">
          <w:rPr>
            <w:rPrChange w:id="507" w:author="Ivan Nygaard" w:date="2021-04-07T13:48:00Z">
              <w:rPr>
                <w:rStyle w:val="Lienhypertexte"/>
                <w:rFonts w:ascii="Times New Roman" w:eastAsia="Times New Roman" w:hAnsi="Times New Roman" w:cs="Times New Roman"/>
                <w:noProof/>
              </w:rPr>
            </w:rPrChange>
          </w:rPr>
          <w:delText>2.9. Interrelations entre les barrières identifiées</w:delText>
        </w:r>
        <w:r w:rsidDel="008520A5">
          <w:rPr>
            <w:noProof/>
            <w:webHidden/>
          </w:rPr>
          <w:tab/>
          <w:delText>35</w:delText>
        </w:r>
      </w:del>
    </w:p>
    <w:p w14:paraId="2A99A23E" w14:textId="488F8D69" w:rsidR="00804CDC" w:rsidDel="008520A5" w:rsidRDefault="00804CDC">
      <w:pPr>
        <w:pStyle w:val="TM2"/>
        <w:tabs>
          <w:tab w:val="right" w:leader="dot" w:pos="9062"/>
        </w:tabs>
        <w:rPr>
          <w:del w:id="508" w:author="Ivan Nygaard" w:date="2021-04-07T13:48:00Z"/>
          <w:noProof/>
        </w:rPr>
      </w:pPr>
      <w:del w:id="509" w:author="Ivan Nygaard" w:date="2021-04-07T13:48:00Z">
        <w:r w:rsidRPr="008520A5" w:rsidDel="008520A5">
          <w:rPr>
            <w:rPrChange w:id="510" w:author="Ivan Nygaard" w:date="2021-04-07T13:48:00Z">
              <w:rPr>
                <w:rStyle w:val="Lienhypertexte"/>
                <w:rFonts w:ascii="Times New Roman" w:eastAsia="Times New Roman" w:hAnsi="Times New Roman" w:cs="Times New Roman"/>
                <w:noProof/>
              </w:rPr>
            </w:rPrChange>
          </w:rPr>
          <w:delText>2.10. Cadre propice pour surmonter les barrières du secteur Agriculture</w:delText>
        </w:r>
        <w:r w:rsidDel="008520A5">
          <w:rPr>
            <w:noProof/>
            <w:webHidden/>
          </w:rPr>
          <w:tab/>
          <w:delText>38</w:delText>
        </w:r>
      </w:del>
    </w:p>
    <w:p w14:paraId="62F1EBA1" w14:textId="482E10B3" w:rsidR="00804CDC" w:rsidDel="008520A5" w:rsidRDefault="00804CDC">
      <w:pPr>
        <w:pStyle w:val="TM1"/>
        <w:rPr>
          <w:del w:id="511" w:author="Ivan Nygaard" w:date="2021-04-07T13:48:00Z"/>
          <w:rFonts w:asciiTheme="minorHAnsi" w:hAnsiTheme="minorHAnsi" w:cstheme="minorBidi"/>
          <w:b w:val="0"/>
          <w:bCs w:val="0"/>
        </w:rPr>
      </w:pPr>
      <w:del w:id="512" w:author="Ivan Nygaard" w:date="2021-04-07T13:48:00Z">
        <w:r w:rsidRPr="008520A5" w:rsidDel="008520A5">
          <w:rPr>
            <w:rPrChange w:id="513" w:author="Ivan Nygaard" w:date="2021-04-07T13:48:00Z">
              <w:rPr>
                <w:rStyle w:val="Lienhypertexte"/>
                <w:b w:val="0"/>
                <w:bCs w:val="0"/>
              </w:rPr>
            </w:rPrChange>
          </w:rPr>
          <w:delText>3. Secteur Ressources en Eau</w:delText>
        </w:r>
        <w:r w:rsidDel="008520A5">
          <w:rPr>
            <w:webHidden/>
          </w:rPr>
          <w:tab/>
          <w:delText>39</w:delText>
        </w:r>
      </w:del>
    </w:p>
    <w:p w14:paraId="75E967C9" w14:textId="31C95D6B" w:rsidR="00804CDC" w:rsidDel="008520A5" w:rsidRDefault="00804CDC">
      <w:pPr>
        <w:pStyle w:val="TM2"/>
        <w:tabs>
          <w:tab w:val="right" w:leader="dot" w:pos="9062"/>
        </w:tabs>
        <w:rPr>
          <w:del w:id="514" w:author="Ivan Nygaard" w:date="2021-04-07T13:48:00Z"/>
          <w:noProof/>
        </w:rPr>
      </w:pPr>
      <w:del w:id="515" w:author="Ivan Nygaard" w:date="2021-04-07T13:48:00Z">
        <w:r w:rsidRPr="008520A5" w:rsidDel="008520A5">
          <w:rPr>
            <w:rPrChange w:id="516" w:author="Ivan Nygaard" w:date="2021-04-07T13:48:00Z">
              <w:rPr>
                <w:rStyle w:val="Lienhypertexte"/>
                <w:rFonts w:ascii="Times New Roman" w:hAnsi="Times New Roman" w:cs="Times New Roman"/>
                <w:noProof/>
              </w:rPr>
            </w:rPrChange>
          </w:rPr>
          <w:delText>3.1. Vision/Objectifs principaux visés pour le transfert et la diffusion des technologies</w:delText>
        </w:r>
        <w:r w:rsidDel="008520A5">
          <w:rPr>
            <w:noProof/>
            <w:webHidden/>
          </w:rPr>
          <w:tab/>
          <w:delText>39</w:delText>
        </w:r>
      </w:del>
    </w:p>
    <w:p w14:paraId="163F843B" w14:textId="49C50AC4" w:rsidR="00804CDC" w:rsidDel="008520A5" w:rsidRDefault="00804CDC">
      <w:pPr>
        <w:pStyle w:val="TM2"/>
        <w:tabs>
          <w:tab w:val="right" w:leader="dot" w:pos="9062"/>
        </w:tabs>
        <w:rPr>
          <w:del w:id="517" w:author="Ivan Nygaard" w:date="2021-04-07T13:48:00Z"/>
          <w:noProof/>
        </w:rPr>
      </w:pPr>
      <w:del w:id="518" w:author="Ivan Nygaard" w:date="2021-04-07T13:48:00Z">
        <w:r w:rsidRPr="008520A5" w:rsidDel="008520A5">
          <w:rPr>
            <w:rPrChange w:id="519" w:author="Ivan Nygaard" w:date="2021-04-07T13:48:00Z">
              <w:rPr>
                <w:rStyle w:val="Lienhypertexte"/>
                <w:rFonts w:ascii="Times New Roman" w:hAnsi="Times New Roman" w:cs="Times New Roman"/>
                <w:noProof/>
              </w:rPr>
            </w:rPrChange>
          </w:rPr>
          <w:delText>3.2. Catégorisation des technologies</w:delText>
        </w:r>
        <w:r w:rsidDel="008520A5">
          <w:rPr>
            <w:noProof/>
            <w:webHidden/>
          </w:rPr>
          <w:tab/>
          <w:delText>39</w:delText>
        </w:r>
      </w:del>
    </w:p>
    <w:p w14:paraId="1DC088CD" w14:textId="79A5287F" w:rsidR="00804CDC" w:rsidDel="008520A5" w:rsidRDefault="00804CDC">
      <w:pPr>
        <w:pStyle w:val="TM2"/>
        <w:tabs>
          <w:tab w:val="right" w:leader="dot" w:pos="9062"/>
        </w:tabs>
        <w:rPr>
          <w:del w:id="520" w:author="Ivan Nygaard" w:date="2021-04-07T13:48:00Z"/>
          <w:noProof/>
        </w:rPr>
      </w:pPr>
      <w:del w:id="521" w:author="Ivan Nygaard" w:date="2021-04-07T13:48:00Z">
        <w:r w:rsidRPr="008520A5" w:rsidDel="008520A5">
          <w:rPr>
            <w:rPrChange w:id="522" w:author="Ivan Nygaard" w:date="2021-04-07T13:48:00Z">
              <w:rPr>
                <w:rStyle w:val="Lienhypertexte"/>
                <w:rFonts w:ascii="Times New Roman" w:hAnsi="Times New Roman" w:cs="Times New Roman"/>
                <w:noProof/>
              </w:rPr>
            </w:rPrChange>
          </w:rPr>
          <w:delText xml:space="preserve">3.3. Analyse </w:delText>
        </w:r>
        <w:r w:rsidRPr="008520A5" w:rsidDel="008520A5">
          <w:rPr>
            <w:rPrChange w:id="523" w:author="Ivan Nygaard" w:date="2021-04-07T13:48:00Z">
              <w:rPr>
                <w:rStyle w:val="Lienhypertexte"/>
                <w:rFonts w:ascii="Times New Roman" w:eastAsia="Times New Roman" w:hAnsi="Times New Roman" w:cs="Times New Roman"/>
                <w:noProof/>
              </w:rPr>
            </w:rPrChange>
          </w:rPr>
          <w:delText>des barrières et mesure favorables au déploiement du système de prévention et de gestion des inondations</w:delText>
        </w:r>
        <w:r w:rsidDel="008520A5">
          <w:rPr>
            <w:noProof/>
            <w:webHidden/>
          </w:rPr>
          <w:tab/>
          <w:delText>40</w:delText>
        </w:r>
      </w:del>
    </w:p>
    <w:p w14:paraId="7E4CF13E" w14:textId="14ED21A5" w:rsidR="00804CDC" w:rsidDel="008520A5" w:rsidRDefault="00804CDC">
      <w:pPr>
        <w:pStyle w:val="TM3"/>
        <w:rPr>
          <w:del w:id="524" w:author="Ivan Nygaard" w:date="2021-04-07T13:48:00Z"/>
          <w:noProof/>
        </w:rPr>
      </w:pPr>
      <w:del w:id="525" w:author="Ivan Nygaard" w:date="2021-04-07T13:48:00Z">
        <w:r w:rsidRPr="008520A5" w:rsidDel="008520A5">
          <w:rPr>
            <w:rPrChange w:id="526" w:author="Ivan Nygaard" w:date="2021-04-07T13:48:00Z">
              <w:rPr>
                <w:rStyle w:val="Lienhypertexte"/>
                <w:rFonts w:ascii="Times New Roman" w:eastAsia="Times New Roman" w:hAnsi="Times New Roman" w:cs="Times New Roman"/>
                <w:noProof/>
              </w:rPr>
            </w:rPrChange>
          </w:rPr>
          <w:delText>3.3.1. Description générale de la technologie du système de prévention et de gestion des inondations</w:delText>
        </w:r>
        <w:r w:rsidDel="008520A5">
          <w:rPr>
            <w:noProof/>
            <w:webHidden/>
          </w:rPr>
          <w:tab/>
          <w:delText>40</w:delText>
        </w:r>
      </w:del>
    </w:p>
    <w:p w14:paraId="68CFD061" w14:textId="7523DC33" w:rsidR="00804CDC" w:rsidDel="008520A5" w:rsidRDefault="00804CDC">
      <w:pPr>
        <w:pStyle w:val="TM3"/>
        <w:rPr>
          <w:del w:id="527" w:author="Ivan Nygaard" w:date="2021-04-07T13:48:00Z"/>
          <w:noProof/>
        </w:rPr>
      </w:pPr>
      <w:del w:id="528" w:author="Ivan Nygaard" w:date="2021-04-07T13:48:00Z">
        <w:r w:rsidRPr="008520A5" w:rsidDel="008520A5">
          <w:rPr>
            <w:rPrChange w:id="529" w:author="Ivan Nygaard" w:date="2021-04-07T13:48:00Z">
              <w:rPr>
                <w:rStyle w:val="Lienhypertexte"/>
                <w:rFonts w:ascii="Times New Roman" w:eastAsia="Times New Roman" w:hAnsi="Times New Roman" w:cs="Times New Roman"/>
                <w:noProof/>
              </w:rPr>
            </w:rPrChange>
          </w:rPr>
          <w:delText>3.3.2. Analyse des barrières du système de prévention et de gestion des inondations</w:delText>
        </w:r>
        <w:r w:rsidDel="008520A5">
          <w:rPr>
            <w:noProof/>
            <w:webHidden/>
          </w:rPr>
          <w:tab/>
          <w:delText>41</w:delText>
        </w:r>
      </w:del>
    </w:p>
    <w:p w14:paraId="077A18FF" w14:textId="3B0A2188" w:rsidR="00804CDC" w:rsidDel="008520A5" w:rsidRDefault="00804CDC">
      <w:pPr>
        <w:pStyle w:val="TM4"/>
        <w:tabs>
          <w:tab w:val="right" w:leader="dot" w:pos="9062"/>
        </w:tabs>
        <w:rPr>
          <w:del w:id="530" w:author="Ivan Nygaard" w:date="2021-04-07T13:48:00Z"/>
          <w:rFonts w:eastAsiaTheme="minorEastAsia"/>
          <w:noProof/>
          <w:lang w:eastAsia="fr-FR"/>
        </w:rPr>
      </w:pPr>
      <w:del w:id="531" w:author="Ivan Nygaard" w:date="2021-04-07T13:48:00Z">
        <w:r w:rsidRPr="008520A5" w:rsidDel="008520A5">
          <w:rPr>
            <w:rPrChange w:id="532" w:author="Ivan Nygaard" w:date="2021-04-07T13:48:00Z">
              <w:rPr>
                <w:rStyle w:val="Lienhypertexte"/>
                <w:rFonts w:ascii="Times New Roman" w:eastAsia="Times New Roman" w:hAnsi="Times New Roman" w:cs="Times New Roman"/>
                <w:noProof/>
                <w:lang w:eastAsia="fr-FR"/>
              </w:rPr>
            </w:rPrChange>
          </w:rPr>
          <w:delText>3.3.2.1. Barrières financières et économiques</w:delText>
        </w:r>
        <w:r w:rsidDel="008520A5">
          <w:rPr>
            <w:noProof/>
            <w:webHidden/>
          </w:rPr>
          <w:tab/>
          <w:delText>41</w:delText>
        </w:r>
      </w:del>
    </w:p>
    <w:p w14:paraId="721D967F" w14:textId="19B5EA9B" w:rsidR="00804CDC" w:rsidDel="008520A5" w:rsidRDefault="00804CDC">
      <w:pPr>
        <w:pStyle w:val="TM4"/>
        <w:tabs>
          <w:tab w:val="right" w:leader="dot" w:pos="9062"/>
        </w:tabs>
        <w:rPr>
          <w:del w:id="533" w:author="Ivan Nygaard" w:date="2021-04-07T13:48:00Z"/>
          <w:rFonts w:eastAsiaTheme="minorEastAsia"/>
          <w:noProof/>
          <w:lang w:eastAsia="fr-FR"/>
        </w:rPr>
      </w:pPr>
      <w:del w:id="534" w:author="Ivan Nygaard" w:date="2021-04-07T13:48:00Z">
        <w:r w:rsidRPr="008520A5" w:rsidDel="008520A5">
          <w:rPr>
            <w:rPrChange w:id="535" w:author="Ivan Nygaard" w:date="2021-04-07T13:48:00Z">
              <w:rPr>
                <w:rStyle w:val="Lienhypertexte"/>
                <w:rFonts w:ascii="Times New Roman" w:eastAsia="Times New Roman" w:hAnsi="Times New Roman" w:cs="Times New Roman"/>
                <w:noProof/>
                <w:lang w:eastAsia="fr-FR"/>
              </w:rPr>
            </w:rPrChange>
          </w:rPr>
          <w:delText>3.3.2.2. Barrières non financières</w:delText>
        </w:r>
        <w:r w:rsidDel="008520A5">
          <w:rPr>
            <w:noProof/>
            <w:webHidden/>
          </w:rPr>
          <w:tab/>
          <w:delText>42</w:delText>
        </w:r>
      </w:del>
    </w:p>
    <w:p w14:paraId="74237840" w14:textId="1EBB1BCA" w:rsidR="00804CDC" w:rsidDel="008520A5" w:rsidRDefault="00804CDC">
      <w:pPr>
        <w:pStyle w:val="TM3"/>
        <w:rPr>
          <w:del w:id="536" w:author="Ivan Nygaard" w:date="2021-04-07T13:48:00Z"/>
          <w:noProof/>
        </w:rPr>
      </w:pPr>
      <w:del w:id="537" w:author="Ivan Nygaard" w:date="2021-04-07T13:48:00Z">
        <w:r w:rsidRPr="008520A5" w:rsidDel="008520A5">
          <w:rPr>
            <w:rPrChange w:id="538" w:author="Ivan Nygaard" w:date="2021-04-07T13:48:00Z">
              <w:rPr>
                <w:rStyle w:val="Lienhypertexte"/>
                <w:rFonts w:ascii="Times New Roman" w:eastAsia="Times New Roman" w:hAnsi="Times New Roman" w:cs="Times New Roman"/>
                <w:noProof/>
              </w:rPr>
            </w:rPrChange>
          </w:rPr>
          <w:delText>3.3.3. Mesures identifiées</w:delText>
        </w:r>
        <w:r w:rsidDel="008520A5">
          <w:rPr>
            <w:noProof/>
            <w:webHidden/>
          </w:rPr>
          <w:tab/>
          <w:delText>43</w:delText>
        </w:r>
      </w:del>
    </w:p>
    <w:p w14:paraId="0FC921AB" w14:textId="39C42913" w:rsidR="00804CDC" w:rsidDel="008520A5" w:rsidRDefault="00804CDC">
      <w:pPr>
        <w:pStyle w:val="TM4"/>
        <w:tabs>
          <w:tab w:val="right" w:leader="dot" w:pos="9062"/>
        </w:tabs>
        <w:rPr>
          <w:del w:id="539" w:author="Ivan Nygaard" w:date="2021-04-07T13:48:00Z"/>
          <w:rFonts w:eastAsiaTheme="minorEastAsia"/>
          <w:noProof/>
          <w:lang w:eastAsia="fr-FR"/>
        </w:rPr>
      </w:pPr>
      <w:del w:id="540" w:author="Ivan Nygaard" w:date="2021-04-07T13:48:00Z">
        <w:r w:rsidRPr="008520A5" w:rsidDel="008520A5">
          <w:rPr>
            <w:rPrChange w:id="541" w:author="Ivan Nygaard" w:date="2021-04-07T13:48:00Z">
              <w:rPr>
                <w:rStyle w:val="Lienhypertexte"/>
                <w:rFonts w:ascii="Times New Roman" w:eastAsia="Times New Roman" w:hAnsi="Times New Roman" w:cs="Times New Roman"/>
                <w:noProof/>
                <w:lang w:eastAsia="fr-FR"/>
              </w:rPr>
            </w:rPrChange>
          </w:rPr>
          <w:delText>3.3.3.1. Mesures financières et économiques</w:delText>
        </w:r>
        <w:r w:rsidDel="008520A5">
          <w:rPr>
            <w:noProof/>
            <w:webHidden/>
          </w:rPr>
          <w:tab/>
          <w:delText>43</w:delText>
        </w:r>
      </w:del>
    </w:p>
    <w:p w14:paraId="321D5EAF" w14:textId="131EA416" w:rsidR="00804CDC" w:rsidDel="008520A5" w:rsidRDefault="00804CDC">
      <w:pPr>
        <w:pStyle w:val="TM4"/>
        <w:tabs>
          <w:tab w:val="right" w:leader="dot" w:pos="9062"/>
        </w:tabs>
        <w:rPr>
          <w:del w:id="542" w:author="Ivan Nygaard" w:date="2021-04-07T13:48:00Z"/>
          <w:rFonts w:eastAsiaTheme="minorEastAsia"/>
          <w:noProof/>
          <w:lang w:eastAsia="fr-FR"/>
        </w:rPr>
      </w:pPr>
      <w:del w:id="543" w:author="Ivan Nygaard" w:date="2021-04-07T13:48:00Z">
        <w:r w:rsidRPr="008520A5" w:rsidDel="008520A5">
          <w:rPr>
            <w:rPrChange w:id="544" w:author="Ivan Nygaard" w:date="2021-04-07T13:48:00Z">
              <w:rPr>
                <w:rStyle w:val="Lienhypertexte"/>
                <w:rFonts w:ascii="Times New Roman" w:eastAsia="Times New Roman" w:hAnsi="Times New Roman" w:cs="Times New Roman"/>
                <w:noProof/>
                <w:lang w:eastAsia="fr-FR"/>
              </w:rPr>
            </w:rPrChange>
          </w:rPr>
          <w:delText>3.3.3.2. Mesures non financières</w:delText>
        </w:r>
        <w:r w:rsidDel="008520A5">
          <w:rPr>
            <w:noProof/>
            <w:webHidden/>
          </w:rPr>
          <w:tab/>
          <w:delText>43</w:delText>
        </w:r>
      </w:del>
    </w:p>
    <w:p w14:paraId="2BC636F1" w14:textId="3F906A0E" w:rsidR="00804CDC" w:rsidDel="008520A5" w:rsidRDefault="00804CDC">
      <w:pPr>
        <w:pStyle w:val="TM2"/>
        <w:tabs>
          <w:tab w:val="right" w:leader="dot" w:pos="9062"/>
        </w:tabs>
        <w:rPr>
          <w:del w:id="545" w:author="Ivan Nygaard" w:date="2021-04-07T13:48:00Z"/>
          <w:noProof/>
        </w:rPr>
      </w:pPr>
      <w:del w:id="546" w:author="Ivan Nygaard" w:date="2021-04-07T13:48:00Z">
        <w:r w:rsidRPr="008520A5" w:rsidDel="008520A5">
          <w:rPr>
            <w:rPrChange w:id="547" w:author="Ivan Nygaard" w:date="2021-04-07T13:48:00Z">
              <w:rPr>
                <w:rStyle w:val="Lienhypertexte"/>
                <w:rFonts w:ascii="Times New Roman" w:hAnsi="Times New Roman" w:cs="Times New Roman"/>
                <w:noProof/>
              </w:rPr>
            </w:rPrChange>
          </w:rPr>
          <w:delText xml:space="preserve">3.4. Analyse </w:delText>
        </w:r>
        <w:r w:rsidRPr="008520A5" w:rsidDel="008520A5">
          <w:rPr>
            <w:rPrChange w:id="548" w:author="Ivan Nygaard" w:date="2021-04-07T13:48:00Z">
              <w:rPr>
                <w:rStyle w:val="Lienhypertexte"/>
                <w:rFonts w:ascii="Times New Roman" w:eastAsia="Times New Roman" w:hAnsi="Times New Roman" w:cs="Times New Roman"/>
                <w:noProof/>
              </w:rPr>
            </w:rPrChange>
          </w:rPr>
          <w:delText>des barrières et mesures favorables pour l’aménagement des mares et retenues d’eau</w:delText>
        </w:r>
        <w:r w:rsidDel="008520A5">
          <w:rPr>
            <w:noProof/>
            <w:webHidden/>
          </w:rPr>
          <w:tab/>
          <w:delText>45</w:delText>
        </w:r>
      </w:del>
    </w:p>
    <w:p w14:paraId="6E368D72" w14:textId="29B371DB" w:rsidR="00804CDC" w:rsidDel="008520A5" w:rsidRDefault="00804CDC">
      <w:pPr>
        <w:pStyle w:val="TM3"/>
        <w:rPr>
          <w:del w:id="549" w:author="Ivan Nygaard" w:date="2021-04-07T13:48:00Z"/>
          <w:noProof/>
        </w:rPr>
      </w:pPr>
      <w:del w:id="550" w:author="Ivan Nygaard" w:date="2021-04-07T13:48:00Z">
        <w:r w:rsidRPr="008520A5" w:rsidDel="008520A5">
          <w:rPr>
            <w:rPrChange w:id="551" w:author="Ivan Nygaard" w:date="2021-04-07T13:48:00Z">
              <w:rPr>
                <w:rStyle w:val="Lienhypertexte"/>
                <w:rFonts w:ascii="Times New Roman" w:eastAsia="Times New Roman" w:hAnsi="Times New Roman" w:cs="Times New Roman"/>
                <w:noProof/>
              </w:rPr>
            </w:rPrChange>
          </w:rPr>
          <w:delText>3.4.1. Description générale de la technologie d’aménagement des mares et retenues d’eau</w:delText>
        </w:r>
        <w:r w:rsidDel="008520A5">
          <w:rPr>
            <w:noProof/>
            <w:webHidden/>
          </w:rPr>
          <w:tab/>
          <w:delText>45</w:delText>
        </w:r>
      </w:del>
    </w:p>
    <w:p w14:paraId="3DDD3CB5" w14:textId="1A52AC86" w:rsidR="00804CDC" w:rsidDel="008520A5" w:rsidRDefault="00804CDC">
      <w:pPr>
        <w:pStyle w:val="TM3"/>
        <w:rPr>
          <w:del w:id="552" w:author="Ivan Nygaard" w:date="2021-04-07T13:48:00Z"/>
          <w:noProof/>
        </w:rPr>
      </w:pPr>
      <w:del w:id="553" w:author="Ivan Nygaard" w:date="2021-04-07T13:48:00Z">
        <w:r w:rsidRPr="008520A5" w:rsidDel="008520A5">
          <w:rPr>
            <w:rPrChange w:id="554" w:author="Ivan Nygaard" w:date="2021-04-07T13:48:00Z">
              <w:rPr>
                <w:rStyle w:val="Lienhypertexte"/>
                <w:rFonts w:ascii="Times New Roman" w:eastAsia="Times New Roman" w:hAnsi="Times New Roman" w:cs="Times New Roman"/>
                <w:noProof/>
              </w:rPr>
            </w:rPrChange>
          </w:rPr>
          <w:delText>3.4.2. Analyse des barrières de l’aménagement des mares et retenues d’eau</w:delText>
        </w:r>
        <w:r w:rsidDel="008520A5">
          <w:rPr>
            <w:noProof/>
            <w:webHidden/>
          </w:rPr>
          <w:tab/>
          <w:delText>45</w:delText>
        </w:r>
      </w:del>
    </w:p>
    <w:p w14:paraId="6B6ED3FA" w14:textId="6EE53356" w:rsidR="00804CDC" w:rsidDel="008520A5" w:rsidRDefault="00804CDC">
      <w:pPr>
        <w:pStyle w:val="TM4"/>
        <w:tabs>
          <w:tab w:val="right" w:leader="dot" w:pos="9062"/>
        </w:tabs>
        <w:rPr>
          <w:del w:id="555" w:author="Ivan Nygaard" w:date="2021-04-07T13:48:00Z"/>
          <w:rFonts w:eastAsiaTheme="minorEastAsia"/>
          <w:noProof/>
          <w:lang w:eastAsia="fr-FR"/>
        </w:rPr>
      </w:pPr>
      <w:del w:id="556" w:author="Ivan Nygaard" w:date="2021-04-07T13:48:00Z">
        <w:r w:rsidRPr="008520A5" w:rsidDel="008520A5">
          <w:rPr>
            <w:rPrChange w:id="557" w:author="Ivan Nygaard" w:date="2021-04-07T13:48:00Z">
              <w:rPr>
                <w:rStyle w:val="Lienhypertexte"/>
                <w:rFonts w:ascii="Times New Roman" w:eastAsia="Times New Roman" w:hAnsi="Times New Roman" w:cs="Times New Roman"/>
                <w:noProof/>
                <w:lang w:eastAsia="fr-FR"/>
              </w:rPr>
            </w:rPrChange>
          </w:rPr>
          <w:delText>3.4.2.1. Barrières financières et économiques</w:delText>
        </w:r>
        <w:r w:rsidDel="008520A5">
          <w:rPr>
            <w:noProof/>
            <w:webHidden/>
          </w:rPr>
          <w:tab/>
          <w:delText>45</w:delText>
        </w:r>
      </w:del>
    </w:p>
    <w:p w14:paraId="15C71110" w14:textId="14946B65" w:rsidR="00804CDC" w:rsidDel="008520A5" w:rsidRDefault="00804CDC">
      <w:pPr>
        <w:pStyle w:val="TM4"/>
        <w:tabs>
          <w:tab w:val="right" w:leader="dot" w:pos="9062"/>
        </w:tabs>
        <w:rPr>
          <w:del w:id="558" w:author="Ivan Nygaard" w:date="2021-04-07T13:48:00Z"/>
          <w:rFonts w:eastAsiaTheme="minorEastAsia"/>
          <w:noProof/>
          <w:lang w:eastAsia="fr-FR"/>
        </w:rPr>
      </w:pPr>
      <w:del w:id="559" w:author="Ivan Nygaard" w:date="2021-04-07T13:48:00Z">
        <w:r w:rsidRPr="008520A5" w:rsidDel="008520A5">
          <w:rPr>
            <w:rPrChange w:id="560" w:author="Ivan Nygaard" w:date="2021-04-07T13:48:00Z">
              <w:rPr>
                <w:rStyle w:val="Lienhypertexte"/>
                <w:rFonts w:ascii="Times New Roman" w:eastAsia="Times New Roman" w:hAnsi="Times New Roman" w:cs="Times New Roman"/>
                <w:noProof/>
                <w:lang w:eastAsia="fr-FR"/>
              </w:rPr>
            </w:rPrChange>
          </w:rPr>
          <w:delText>3.4.2.2. Barrières non financières</w:delText>
        </w:r>
        <w:r w:rsidDel="008520A5">
          <w:rPr>
            <w:noProof/>
            <w:webHidden/>
          </w:rPr>
          <w:tab/>
          <w:delText>46</w:delText>
        </w:r>
      </w:del>
    </w:p>
    <w:p w14:paraId="10E65461" w14:textId="3F80E4D7" w:rsidR="00804CDC" w:rsidDel="008520A5" w:rsidRDefault="00804CDC">
      <w:pPr>
        <w:pStyle w:val="TM3"/>
        <w:rPr>
          <w:del w:id="561" w:author="Ivan Nygaard" w:date="2021-04-07T13:48:00Z"/>
          <w:noProof/>
        </w:rPr>
      </w:pPr>
      <w:del w:id="562" w:author="Ivan Nygaard" w:date="2021-04-07T13:48:00Z">
        <w:r w:rsidRPr="008520A5" w:rsidDel="008520A5">
          <w:rPr>
            <w:rPrChange w:id="563" w:author="Ivan Nygaard" w:date="2021-04-07T13:48:00Z">
              <w:rPr>
                <w:rStyle w:val="Lienhypertexte"/>
                <w:rFonts w:ascii="Times New Roman" w:eastAsia="Times New Roman" w:hAnsi="Times New Roman" w:cs="Times New Roman"/>
                <w:noProof/>
              </w:rPr>
            </w:rPrChange>
          </w:rPr>
          <w:delText>3.4.3. Mesures identifiées</w:delText>
        </w:r>
        <w:r w:rsidDel="008520A5">
          <w:rPr>
            <w:noProof/>
            <w:webHidden/>
          </w:rPr>
          <w:tab/>
          <w:delText>46</w:delText>
        </w:r>
      </w:del>
    </w:p>
    <w:p w14:paraId="6F3FBE3D" w14:textId="16A8EA5F" w:rsidR="00804CDC" w:rsidDel="008520A5" w:rsidRDefault="00804CDC">
      <w:pPr>
        <w:pStyle w:val="TM4"/>
        <w:tabs>
          <w:tab w:val="right" w:leader="dot" w:pos="9062"/>
        </w:tabs>
        <w:rPr>
          <w:del w:id="564" w:author="Ivan Nygaard" w:date="2021-04-07T13:48:00Z"/>
          <w:rFonts w:eastAsiaTheme="minorEastAsia"/>
          <w:noProof/>
          <w:lang w:eastAsia="fr-FR"/>
        </w:rPr>
      </w:pPr>
      <w:del w:id="565" w:author="Ivan Nygaard" w:date="2021-04-07T13:48:00Z">
        <w:r w:rsidRPr="008520A5" w:rsidDel="008520A5">
          <w:rPr>
            <w:rPrChange w:id="566" w:author="Ivan Nygaard" w:date="2021-04-07T13:48:00Z">
              <w:rPr>
                <w:rStyle w:val="Lienhypertexte"/>
                <w:rFonts w:ascii="Times New Roman" w:eastAsia="Times New Roman" w:hAnsi="Times New Roman" w:cs="Times New Roman"/>
                <w:noProof/>
                <w:lang w:eastAsia="fr-FR"/>
              </w:rPr>
            </w:rPrChange>
          </w:rPr>
          <w:delText>3.4.3.1. Mesures financières et économiques</w:delText>
        </w:r>
        <w:r w:rsidDel="008520A5">
          <w:rPr>
            <w:noProof/>
            <w:webHidden/>
          </w:rPr>
          <w:tab/>
          <w:delText>46</w:delText>
        </w:r>
      </w:del>
    </w:p>
    <w:p w14:paraId="7B72226B" w14:textId="1463D547" w:rsidR="00804CDC" w:rsidDel="008520A5" w:rsidRDefault="00804CDC">
      <w:pPr>
        <w:pStyle w:val="TM4"/>
        <w:tabs>
          <w:tab w:val="right" w:leader="dot" w:pos="9062"/>
        </w:tabs>
        <w:rPr>
          <w:del w:id="567" w:author="Ivan Nygaard" w:date="2021-04-07T13:48:00Z"/>
          <w:rFonts w:eastAsiaTheme="minorEastAsia"/>
          <w:noProof/>
          <w:lang w:eastAsia="fr-FR"/>
        </w:rPr>
      </w:pPr>
      <w:del w:id="568" w:author="Ivan Nygaard" w:date="2021-04-07T13:48:00Z">
        <w:r w:rsidRPr="008520A5" w:rsidDel="008520A5">
          <w:rPr>
            <w:rPrChange w:id="569" w:author="Ivan Nygaard" w:date="2021-04-07T13:48:00Z">
              <w:rPr>
                <w:rStyle w:val="Lienhypertexte"/>
                <w:rFonts w:ascii="Times New Roman" w:eastAsia="Times New Roman" w:hAnsi="Times New Roman" w:cs="Times New Roman"/>
                <w:noProof/>
                <w:lang w:eastAsia="fr-FR"/>
              </w:rPr>
            </w:rPrChange>
          </w:rPr>
          <w:delText>3.4.3.2. Mesures non financières</w:delText>
        </w:r>
        <w:r w:rsidDel="008520A5">
          <w:rPr>
            <w:noProof/>
            <w:webHidden/>
          </w:rPr>
          <w:tab/>
          <w:delText>47</w:delText>
        </w:r>
      </w:del>
    </w:p>
    <w:p w14:paraId="649F513D" w14:textId="0831DE09" w:rsidR="00804CDC" w:rsidDel="008520A5" w:rsidRDefault="00804CDC">
      <w:pPr>
        <w:pStyle w:val="TM2"/>
        <w:tabs>
          <w:tab w:val="right" w:leader="dot" w:pos="9062"/>
        </w:tabs>
        <w:rPr>
          <w:del w:id="570" w:author="Ivan Nygaard" w:date="2021-04-07T13:48:00Z"/>
          <w:noProof/>
        </w:rPr>
      </w:pPr>
      <w:del w:id="571" w:author="Ivan Nygaard" w:date="2021-04-07T13:48:00Z">
        <w:r w:rsidRPr="008520A5" w:rsidDel="008520A5">
          <w:rPr>
            <w:rPrChange w:id="572" w:author="Ivan Nygaard" w:date="2021-04-07T13:48:00Z">
              <w:rPr>
                <w:rStyle w:val="Lienhypertexte"/>
                <w:rFonts w:ascii="Times New Roman" w:hAnsi="Times New Roman" w:cs="Times New Roman"/>
                <w:noProof/>
              </w:rPr>
            </w:rPrChange>
          </w:rPr>
          <w:delText xml:space="preserve">3.5. </w:delText>
        </w:r>
        <w:r w:rsidRPr="008520A5" w:rsidDel="008520A5">
          <w:rPr>
            <w:rPrChange w:id="573" w:author="Ivan Nygaard" w:date="2021-04-07T13:48:00Z">
              <w:rPr>
                <w:rStyle w:val="Lienhypertexte"/>
                <w:rFonts w:ascii="Times New Roman" w:eastAsia="Times New Roman" w:hAnsi="Times New Roman" w:cs="Times New Roman"/>
                <w:noProof/>
              </w:rPr>
            </w:rPrChange>
          </w:rPr>
          <w:delText>Analyse</w:delText>
        </w:r>
        <w:r w:rsidRPr="008520A5" w:rsidDel="008520A5">
          <w:rPr>
            <w:rPrChange w:id="574" w:author="Ivan Nygaard" w:date="2021-04-07T13:48:00Z">
              <w:rPr>
                <w:rStyle w:val="Lienhypertexte"/>
                <w:rFonts w:eastAsia="Times New Roman"/>
                <w:noProof/>
              </w:rPr>
            </w:rPrChange>
          </w:rPr>
          <w:delText xml:space="preserve"> </w:delText>
        </w:r>
        <w:r w:rsidRPr="008520A5" w:rsidDel="008520A5">
          <w:rPr>
            <w:rPrChange w:id="575" w:author="Ivan Nygaard" w:date="2021-04-07T13:48:00Z">
              <w:rPr>
                <w:rStyle w:val="Lienhypertexte"/>
                <w:rFonts w:ascii="Times New Roman" w:eastAsia="Times New Roman" w:hAnsi="Times New Roman" w:cs="Times New Roman"/>
                <w:noProof/>
              </w:rPr>
            </w:rPrChange>
          </w:rPr>
          <w:delText>des barrières et mesures favorables au déploiement du système d’exhaure d’eau par pompe solaire</w:delText>
        </w:r>
        <w:r w:rsidDel="008520A5">
          <w:rPr>
            <w:noProof/>
            <w:webHidden/>
          </w:rPr>
          <w:tab/>
          <w:delText>49</w:delText>
        </w:r>
      </w:del>
    </w:p>
    <w:p w14:paraId="4EFC806E" w14:textId="5D512B4E" w:rsidR="00804CDC" w:rsidDel="008520A5" w:rsidRDefault="00804CDC">
      <w:pPr>
        <w:pStyle w:val="TM3"/>
        <w:rPr>
          <w:del w:id="576" w:author="Ivan Nygaard" w:date="2021-04-07T13:48:00Z"/>
          <w:noProof/>
        </w:rPr>
      </w:pPr>
      <w:del w:id="577" w:author="Ivan Nygaard" w:date="2021-04-07T13:48:00Z">
        <w:r w:rsidRPr="008520A5" w:rsidDel="008520A5">
          <w:rPr>
            <w:rPrChange w:id="578" w:author="Ivan Nygaard" w:date="2021-04-07T13:48:00Z">
              <w:rPr>
                <w:rStyle w:val="Lienhypertexte"/>
                <w:rFonts w:ascii="Times New Roman" w:eastAsia="Times New Roman" w:hAnsi="Times New Roman" w:cs="Times New Roman"/>
                <w:noProof/>
              </w:rPr>
            </w:rPrChange>
          </w:rPr>
          <w:delText>3.5.1. Description générale de la technologie du système d’exhaure d’eau par pompe solaire</w:delText>
        </w:r>
        <w:r w:rsidDel="008520A5">
          <w:rPr>
            <w:noProof/>
            <w:webHidden/>
          </w:rPr>
          <w:tab/>
          <w:delText>49</w:delText>
        </w:r>
      </w:del>
    </w:p>
    <w:p w14:paraId="47D7CBAF" w14:textId="13595B50" w:rsidR="00804CDC" w:rsidDel="008520A5" w:rsidRDefault="00804CDC">
      <w:pPr>
        <w:pStyle w:val="TM3"/>
        <w:rPr>
          <w:del w:id="579" w:author="Ivan Nygaard" w:date="2021-04-07T13:48:00Z"/>
          <w:noProof/>
        </w:rPr>
      </w:pPr>
      <w:del w:id="580" w:author="Ivan Nygaard" w:date="2021-04-07T13:48:00Z">
        <w:r w:rsidRPr="008520A5" w:rsidDel="008520A5">
          <w:rPr>
            <w:rPrChange w:id="581" w:author="Ivan Nygaard" w:date="2021-04-07T13:48:00Z">
              <w:rPr>
                <w:rStyle w:val="Lienhypertexte"/>
                <w:rFonts w:ascii="Times New Roman" w:eastAsia="Times New Roman" w:hAnsi="Times New Roman" w:cs="Times New Roman"/>
                <w:noProof/>
              </w:rPr>
            </w:rPrChange>
          </w:rPr>
          <w:delText>3.5.2. Analyse des barrières du système d’exhaure d’eau par pompe solaire</w:delText>
        </w:r>
        <w:r w:rsidDel="008520A5">
          <w:rPr>
            <w:noProof/>
            <w:webHidden/>
          </w:rPr>
          <w:tab/>
          <w:delText>50</w:delText>
        </w:r>
      </w:del>
    </w:p>
    <w:p w14:paraId="3CADDC9B" w14:textId="09038642" w:rsidR="00804CDC" w:rsidDel="008520A5" w:rsidRDefault="00804CDC">
      <w:pPr>
        <w:pStyle w:val="TM4"/>
        <w:tabs>
          <w:tab w:val="right" w:leader="dot" w:pos="9062"/>
        </w:tabs>
        <w:rPr>
          <w:del w:id="582" w:author="Ivan Nygaard" w:date="2021-04-07T13:48:00Z"/>
          <w:rFonts w:eastAsiaTheme="minorEastAsia"/>
          <w:noProof/>
          <w:lang w:eastAsia="fr-FR"/>
        </w:rPr>
      </w:pPr>
      <w:del w:id="583" w:author="Ivan Nygaard" w:date="2021-04-07T13:48:00Z">
        <w:r w:rsidRPr="008520A5" w:rsidDel="008520A5">
          <w:rPr>
            <w:rPrChange w:id="584" w:author="Ivan Nygaard" w:date="2021-04-07T13:48:00Z">
              <w:rPr>
                <w:rStyle w:val="Lienhypertexte"/>
                <w:rFonts w:ascii="Times New Roman" w:eastAsia="Times New Roman" w:hAnsi="Times New Roman" w:cs="Times New Roman"/>
                <w:noProof/>
                <w:lang w:eastAsia="fr-FR"/>
              </w:rPr>
            </w:rPrChange>
          </w:rPr>
          <w:delText>3.5.2.1. Barrières financières et économiques</w:delText>
        </w:r>
        <w:r w:rsidDel="008520A5">
          <w:rPr>
            <w:noProof/>
            <w:webHidden/>
          </w:rPr>
          <w:tab/>
          <w:delText>50</w:delText>
        </w:r>
      </w:del>
    </w:p>
    <w:p w14:paraId="74F4EC97" w14:textId="58B6B621" w:rsidR="00804CDC" w:rsidDel="008520A5" w:rsidRDefault="00804CDC">
      <w:pPr>
        <w:pStyle w:val="TM4"/>
        <w:tabs>
          <w:tab w:val="right" w:leader="dot" w:pos="9062"/>
        </w:tabs>
        <w:rPr>
          <w:del w:id="585" w:author="Ivan Nygaard" w:date="2021-04-07T13:48:00Z"/>
          <w:rFonts w:eastAsiaTheme="minorEastAsia"/>
          <w:noProof/>
          <w:lang w:eastAsia="fr-FR"/>
        </w:rPr>
      </w:pPr>
      <w:del w:id="586" w:author="Ivan Nygaard" w:date="2021-04-07T13:48:00Z">
        <w:r w:rsidRPr="008520A5" w:rsidDel="008520A5">
          <w:rPr>
            <w:rPrChange w:id="587" w:author="Ivan Nygaard" w:date="2021-04-07T13:48:00Z">
              <w:rPr>
                <w:rStyle w:val="Lienhypertexte"/>
                <w:rFonts w:ascii="Times New Roman" w:eastAsia="Times New Roman" w:hAnsi="Times New Roman" w:cs="Times New Roman"/>
                <w:noProof/>
                <w:lang w:eastAsia="fr-FR"/>
              </w:rPr>
            </w:rPrChange>
          </w:rPr>
          <w:delText>3.5.2.2. Barrières non financières</w:delText>
        </w:r>
        <w:r w:rsidDel="008520A5">
          <w:rPr>
            <w:noProof/>
            <w:webHidden/>
          </w:rPr>
          <w:tab/>
          <w:delText>50</w:delText>
        </w:r>
      </w:del>
    </w:p>
    <w:p w14:paraId="7325453A" w14:textId="5D9F20E6" w:rsidR="00804CDC" w:rsidDel="008520A5" w:rsidRDefault="00804CDC">
      <w:pPr>
        <w:pStyle w:val="TM3"/>
        <w:rPr>
          <w:del w:id="588" w:author="Ivan Nygaard" w:date="2021-04-07T13:48:00Z"/>
          <w:noProof/>
        </w:rPr>
      </w:pPr>
      <w:del w:id="589" w:author="Ivan Nygaard" w:date="2021-04-07T13:48:00Z">
        <w:r w:rsidRPr="008520A5" w:rsidDel="008520A5">
          <w:rPr>
            <w:rPrChange w:id="590" w:author="Ivan Nygaard" w:date="2021-04-07T13:48:00Z">
              <w:rPr>
                <w:rStyle w:val="Lienhypertexte"/>
                <w:rFonts w:ascii="Times New Roman" w:eastAsia="Times New Roman" w:hAnsi="Times New Roman" w:cs="Times New Roman"/>
                <w:noProof/>
              </w:rPr>
            </w:rPrChange>
          </w:rPr>
          <w:delText>3.5.3. Mesures identifiées</w:delText>
        </w:r>
        <w:r w:rsidDel="008520A5">
          <w:rPr>
            <w:noProof/>
            <w:webHidden/>
          </w:rPr>
          <w:tab/>
          <w:delText>51</w:delText>
        </w:r>
      </w:del>
    </w:p>
    <w:p w14:paraId="77DDC352" w14:textId="7FBDFF33" w:rsidR="00804CDC" w:rsidDel="008520A5" w:rsidRDefault="00804CDC">
      <w:pPr>
        <w:pStyle w:val="TM4"/>
        <w:tabs>
          <w:tab w:val="right" w:leader="dot" w:pos="9062"/>
        </w:tabs>
        <w:rPr>
          <w:del w:id="591" w:author="Ivan Nygaard" w:date="2021-04-07T13:48:00Z"/>
          <w:rFonts w:eastAsiaTheme="minorEastAsia"/>
          <w:noProof/>
          <w:lang w:eastAsia="fr-FR"/>
        </w:rPr>
      </w:pPr>
      <w:del w:id="592" w:author="Ivan Nygaard" w:date="2021-04-07T13:48:00Z">
        <w:r w:rsidRPr="008520A5" w:rsidDel="008520A5">
          <w:rPr>
            <w:rPrChange w:id="593" w:author="Ivan Nygaard" w:date="2021-04-07T13:48:00Z">
              <w:rPr>
                <w:rStyle w:val="Lienhypertexte"/>
                <w:rFonts w:ascii="Times New Roman" w:eastAsia="Times New Roman" w:hAnsi="Times New Roman" w:cs="Times New Roman"/>
                <w:noProof/>
                <w:lang w:eastAsia="fr-FR"/>
              </w:rPr>
            </w:rPrChange>
          </w:rPr>
          <w:delText>3.5.3.1 Mesures financières et économiques</w:delText>
        </w:r>
        <w:r w:rsidDel="008520A5">
          <w:rPr>
            <w:noProof/>
            <w:webHidden/>
          </w:rPr>
          <w:tab/>
          <w:delText>51</w:delText>
        </w:r>
      </w:del>
    </w:p>
    <w:p w14:paraId="119B075E" w14:textId="676C31FD" w:rsidR="00804CDC" w:rsidDel="008520A5" w:rsidRDefault="00804CDC">
      <w:pPr>
        <w:pStyle w:val="TM4"/>
        <w:tabs>
          <w:tab w:val="right" w:leader="dot" w:pos="9062"/>
        </w:tabs>
        <w:rPr>
          <w:del w:id="594" w:author="Ivan Nygaard" w:date="2021-04-07T13:48:00Z"/>
          <w:rFonts w:eastAsiaTheme="minorEastAsia"/>
          <w:noProof/>
          <w:lang w:eastAsia="fr-FR"/>
        </w:rPr>
      </w:pPr>
      <w:del w:id="595" w:author="Ivan Nygaard" w:date="2021-04-07T13:48:00Z">
        <w:r w:rsidRPr="008520A5" w:rsidDel="008520A5">
          <w:rPr>
            <w:rPrChange w:id="596" w:author="Ivan Nygaard" w:date="2021-04-07T13:48:00Z">
              <w:rPr>
                <w:rStyle w:val="Lienhypertexte"/>
                <w:rFonts w:ascii="Times New Roman" w:eastAsia="Times New Roman" w:hAnsi="Times New Roman" w:cs="Times New Roman"/>
                <w:noProof/>
                <w:lang w:eastAsia="fr-FR"/>
              </w:rPr>
            </w:rPrChange>
          </w:rPr>
          <w:delText>3.5.3.2. Mesures non financières</w:delText>
        </w:r>
        <w:r w:rsidDel="008520A5">
          <w:rPr>
            <w:noProof/>
            <w:webHidden/>
          </w:rPr>
          <w:tab/>
          <w:delText>51</w:delText>
        </w:r>
      </w:del>
    </w:p>
    <w:p w14:paraId="03766E41" w14:textId="48622601" w:rsidR="00804CDC" w:rsidDel="008520A5" w:rsidRDefault="00804CDC">
      <w:pPr>
        <w:pStyle w:val="TM2"/>
        <w:tabs>
          <w:tab w:val="right" w:leader="dot" w:pos="9062"/>
        </w:tabs>
        <w:rPr>
          <w:del w:id="597" w:author="Ivan Nygaard" w:date="2021-04-07T13:48:00Z"/>
          <w:noProof/>
        </w:rPr>
      </w:pPr>
      <w:del w:id="598" w:author="Ivan Nygaard" w:date="2021-04-07T13:48:00Z">
        <w:r w:rsidRPr="008520A5" w:rsidDel="008520A5">
          <w:rPr>
            <w:rPrChange w:id="599" w:author="Ivan Nygaard" w:date="2021-04-07T13:48:00Z">
              <w:rPr>
                <w:rStyle w:val="Lienhypertexte"/>
                <w:rFonts w:ascii="Times New Roman" w:eastAsia="Times New Roman" w:hAnsi="Times New Roman" w:cs="Times New Roman"/>
                <w:noProof/>
              </w:rPr>
            </w:rPrChange>
          </w:rPr>
          <w:delText>3.6. Interrelations entre les barrières identifiées pour le secteur Ressources en Eau</w:delText>
        </w:r>
        <w:r w:rsidDel="008520A5">
          <w:rPr>
            <w:noProof/>
            <w:webHidden/>
          </w:rPr>
          <w:tab/>
          <w:delText>53</w:delText>
        </w:r>
      </w:del>
    </w:p>
    <w:p w14:paraId="71706391" w14:textId="07640EC4" w:rsidR="00804CDC" w:rsidDel="008520A5" w:rsidRDefault="00804CDC">
      <w:pPr>
        <w:pStyle w:val="TM2"/>
        <w:tabs>
          <w:tab w:val="right" w:leader="dot" w:pos="9062"/>
        </w:tabs>
        <w:rPr>
          <w:del w:id="600" w:author="Ivan Nygaard" w:date="2021-04-07T13:48:00Z"/>
          <w:noProof/>
        </w:rPr>
      </w:pPr>
      <w:del w:id="601" w:author="Ivan Nygaard" w:date="2021-04-07T13:48:00Z">
        <w:r w:rsidRPr="008520A5" w:rsidDel="008520A5">
          <w:rPr>
            <w:rPrChange w:id="602" w:author="Ivan Nygaard" w:date="2021-04-07T13:48:00Z">
              <w:rPr>
                <w:rStyle w:val="Lienhypertexte"/>
                <w:rFonts w:ascii="Times New Roman" w:eastAsia="Times New Roman" w:hAnsi="Times New Roman" w:cs="Times New Roman"/>
                <w:noProof/>
              </w:rPr>
            </w:rPrChange>
          </w:rPr>
          <w:delText>3.7. Cadre propice pour surmonter les barrières du secteur Ressources en Eau</w:delText>
        </w:r>
        <w:r w:rsidDel="008520A5">
          <w:rPr>
            <w:noProof/>
            <w:webHidden/>
          </w:rPr>
          <w:tab/>
          <w:delText>55</w:delText>
        </w:r>
      </w:del>
    </w:p>
    <w:p w14:paraId="7FA8951A" w14:textId="6D44914D" w:rsidR="00804CDC" w:rsidDel="008520A5" w:rsidRDefault="00804CDC">
      <w:pPr>
        <w:pStyle w:val="TM1"/>
        <w:rPr>
          <w:del w:id="603" w:author="Ivan Nygaard" w:date="2021-04-07T13:48:00Z"/>
          <w:rFonts w:asciiTheme="minorHAnsi" w:hAnsiTheme="minorHAnsi" w:cstheme="minorBidi"/>
          <w:b w:val="0"/>
          <w:bCs w:val="0"/>
        </w:rPr>
      </w:pPr>
      <w:del w:id="604" w:author="Ivan Nygaard" w:date="2021-04-07T13:48:00Z">
        <w:r w:rsidRPr="008520A5" w:rsidDel="008520A5">
          <w:rPr>
            <w:rPrChange w:id="605" w:author="Ivan Nygaard" w:date="2021-04-07T13:48:00Z">
              <w:rPr>
                <w:rStyle w:val="Lienhypertexte"/>
                <w:b w:val="0"/>
                <w:bCs w:val="0"/>
              </w:rPr>
            </w:rPrChange>
          </w:rPr>
          <w:delText>Conclusions</w:delText>
        </w:r>
        <w:r w:rsidDel="008520A5">
          <w:rPr>
            <w:webHidden/>
          </w:rPr>
          <w:tab/>
          <w:delText>56</w:delText>
        </w:r>
      </w:del>
    </w:p>
    <w:p w14:paraId="016D0826" w14:textId="301F9855" w:rsidR="00804CDC" w:rsidDel="008520A5" w:rsidRDefault="00804CDC">
      <w:pPr>
        <w:pStyle w:val="TM2"/>
        <w:tabs>
          <w:tab w:val="right" w:leader="dot" w:pos="9062"/>
        </w:tabs>
        <w:rPr>
          <w:del w:id="606" w:author="Ivan Nygaard" w:date="2021-04-07T13:48:00Z"/>
          <w:noProof/>
        </w:rPr>
      </w:pPr>
      <w:del w:id="607" w:author="Ivan Nygaard" w:date="2021-04-07T13:48:00Z">
        <w:r w:rsidRPr="008520A5" w:rsidDel="008520A5">
          <w:rPr>
            <w:rPrChange w:id="608" w:author="Ivan Nygaard" w:date="2021-04-07T13:48:00Z">
              <w:rPr>
                <w:rStyle w:val="Lienhypertexte"/>
                <w:rFonts w:ascii="Times New Roman" w:hAnsi="Times New Roman" w:cs="Times New Roman"/>
                <w:noProof/>
              </w:rPr>
            </w:rPrChange>
          </w:rPr>
          <w:delText>Annexe 1 : Liste des références bibliographiques</w:delText>
        </w:r>
        <w:r w:rsidDel="008520A5">
          <w:rPr>
            <w:noProof/>
            <w:webHidden/>
          </w:rPr>
          <w:tab/>
          <w:delText>A</w:delText>
        </w:r>
      </w:del>
    </w:p>
    <w:p w14:paraId="4EDE5D77" w14:textId="3B1F6747" w:rsidR="00804CDC" w:rsidDel="008520A5" w:rsidRDefault="00804CDC">
      <w:pPr>
        <w:pStyle w:val="TM2"/>
        <w:tabs>
          <w:tab w:val="right" w:leader="dot" w:pos="9062"/>
        </w:tabs>
        <w:rPr>
          <w:del w:id="609" w:author="Ivan Nygaard" w:date="2021-04-07T13:48:00Z"/>
          <w:noProof/>
        </w:rPr>
      </w:pPr>
      <w:del w:id="610" w:author="Ivan Nygaard" w:date="2021-04-07T13:48:00Z">
        <w:r w:rsidRPr="008520A5" w:rsidDel="008520A5">
          <w:rPr>
            <w:rPrChange w:id="611" w:author="Ivan Nygaard" w:date="2021-04-07T13:48:00Z">
              <w:rPr>
                <w:rStyle w:val="Lienhypertexte"/>
                <w:rFonts w:ascii="Times New Roman" w:hAnsi="Times New Roman" w:cs="Times New Roman"/>
                <w:noProof/>
              </w:rPr>
            </w:rPrChange>
          </w:rPr>
          <w:delText>Annexes 2 : Parties prenantes</w:delText>
        </w:r>
        <w:r w:rsidDel="008520A5">
          <w:rPr>
            <w:noProof/>
            <w:webHidden/>
          </w:rPr>
          <w:tab/>
          <w:delText>C</w:delText>
        </w:r>
      </w:del>
    </w:p>
    <w:p w14:paraId="43B478E5" w14:textId="2A1B3421" w:rsidR="00804CDC" w:rsidDel="008520A5" w:rsidRDefault="00804CDC">
      <w:pPr>
        <w:pStyle w:val="TM3"/>
        <w:rPr>
          <w:del w:id="612" w:author="Ivan Nygaard" w:date="2021-04-07T13:48:00Z"/>
          <w:noProof/>
        </w:rPr>
      </w:pPr>
      <w:del w:id="613" w:author="Ivan Nygaard" w:date="2021-04-07T13:48:00Z">
        <w:r w:rsidRPr="008520A5" w:rsidDel="008520A5">
          <w:rPr>
            <w:rPrChange w:id="614" w:author="Ivan Nygaard" w:date="2021-04-07T13:48:00Z">
              <w:rPr>
                <w:rStyle w:val="Lienhypertexte"/>
                <w:rFonts w:ascii="Times New Roman" w:hAnsi="Times New Roman" w:cs="Times New Roman"/>
                <w:noProof/>
              </w:rPr>
            </w:rPrChange>
          </w:rPr>
          <w:delText>Annexe 2.1 : Membres Groupes de travail Agriculture et Ressources en Eau</w:delText>
        </w:r>
        <w:r w:rsidDel="008520A5">
          <w:rPr>
            <w:noProof/>
            <w:webHidden/>
          </w:rPr>
          <w:tab/>
          <w:delText>C</w:delText>
        </w:r>
      </w:del>
    </w:p>
    <w:p w14:paraId="7D8EC640" w14:textId="24932055" w:rsidR="00804CDC" w:rsidDel="008520A5" w:rsidRDefault="00804CDC">
      <w:pPr>
        <w:pStyle w:val="TM2"/>
        <w:tabs>
          <w:tab w:val="right" w:leader="dot" w:pos="9062"/>
        </w:tabs>
        <w:rPr>
          <w:del w:id="615" w:author="Ivan Nygaard" w:date="2021-04-07T13:48:00Z"/>
          <w:noProof/>
        </w:rPr>
      </w:pPr>
      <w:del w:id="616" w:author="Ivan Nygaard" w:date="2021-04-07T13:48:00Z">
        <w:r w:rsidRPr="008520A5" w:rsidDel="008520A5">
          <w:rPr>
            <w:rPrChange w:id="617" w:author="Ivan Nygaard" w:date="2021-04-07T13:48:00Z">
              <w:rPr>
                <w:rStyle w:val="Lienhypertexte"/>
                <w:rFonts w:ascii="Times New Roman" w:hAnsi="Times New Roman" w:cs="Times New Roman"/>
                <w:noProof/>
              </w:rPr>
            </w:rPrChange>
          </w:rPr>
          <w:delText>Annexe 2 .2 : Liste des personnes ressources rencontrées</w:delText>
        </w:r>
        <w:r w:rsidDel="008520A5">
          <w:rPr>
            <w:noProof/>
            <w:webHidden/>
          </w:rPr>
          <w:tab/>
          <w:delText>E</w:delText>
        </w:r>
      </w:del>
    </w:p>
    <w:p w14:paraId="6D75CBCF" w14:textId="2FB55C51" w:rsidR="004B4897" w:rsidRPr="00E26463" w:rsidRDefault="000E3BB5" w:rsidP="00E26463">
      <w:pPr>
        <w:tabs>
          <w:tab w:val="center" w:pos="4536"/>
        </w:tabs>
        <w:spacing w:after="0" w:line="240" w:lineRule="auto"/>
        <w:jc w:val="both"/>
        <w:rPr>
          <w:rFonts w:ascii="Times New Roman" w:hAnsi="Times New Roman" w:cs="Times New Roman"/>
          <w:bCs/>
          <w:sz w:val="20"/>
          <w:szCs w:val="20"/>
        </w:rPr>
      </w:pPr>
      <w:r w:rsidRPr="00E26463">
        <w:rPr>
          <w:rFonts w:ascii="Times New Roman" w:hAnsi="Times New Roman" w:cs="Times New Roman"/>
          <w:bCs/>
          <w:sz w:val="20"/>
          <w:szCs w:val="20"/>
        </w:rPr>
        <w:fldChar w:fldCharType="end"/>
      </w:r>
      <w:r w:rsidR="004B4897" w:rsidRPr="00E26463">
        <w:rPr>
          <w:rFonts w:ascii="Times New Roman" w:hAnsi="Times New Roman" w:cs="Times New Roman"/>
          <w:bCs/>
          <w:sz w:val="20"/>
          <w:szCs w:val="20"/>
        </w:rPr>
        <w:br w:type="page"/>
      </w:r>
    </w:p>
    <w:p w14:paraId="5B18C034" w14:textId="77777777" w:rsidR="000859D1" w:rsidRPr="00195B94" w:rsidRDefault="004B4897" w:rsidP="00385A4A">
      <w:pPr>
        <w:pStyle w:val="Titre1"/>
        <w:jc w:val="both"/>
        <w:rPr>
          <w:rFonts w:ascii="Times New Roman" w:hAnsi="Times New Roman" w:cs="Times New Roman"/>
          <w:sz w:val="24"/>
          <w:szCs w:val="24"/>
        </w:rPr>
      </w:pPr>
      <w:bookmarkStart w:id="618" w:name="_Toc68695924"/>
      <w:r w:rsidRPr="00195B94">
        <w:rPr>
          <w:rFonts w:ascii="Times New Roman" w:hAnsi="Times New Roman" w:cs="Times New Roman"/>
          <w:sz w:val="24"/>
          <w:szCs w:val="24"/>
        </w:rPr>
        <w:t>Liste des tableaux</w:t>
      </w:r>
      <w:bookmarkEnd w:id="618"/>
    </w:p>
    <w:p w14:paraId="566CA9F2" w14:textId="77777777" w:rsidR="00195B94" w:rsidRDefault="00195B94" w:rsidP="00385A4A">
      <w:pPr>
        <w:pStyle w:val="Tabledesillustrations"/>
        <w:tabs>
          <w:tab w:val="right" w:leader="dot" w:pos="9062"/>
        </w:tabs>
        <w:jc w:val="both"/>
        <w:rPr>
          <w:rFonts w:ascii="Times New Roman" w:hAnsi="Times New Roman" w:cs="Times New Roman"/>
          <w:bCs/>
          <w:sz w:val="24"/>
          <w:szCs w:val="20"/>
        </w:rPr>
      </w:pPr>
      <w:bookmarkStart w:id="619" w:name="_Toc40387634"/>
    </w:p>
    <w:p w14:paraId="27F91298" w14:textId="77777777" w:rsidR="00804CDC" w:rsidRDefault="00195B94">
      <w:pPr>
        <w:pStyle w:val="Tabledesillustrations"/>
        <w:tabs>
          <w:tab w:val="right" w:leader="dot" w:pos="9062"/>
        </w:tabs>
        <w:rPr>
          <w:rFonts w:eastAsiaTheme="minorEastAsia"/>
          <w:noProof/>
          <w:lang w:eastAsia="fr-FR"/>
        </w:rPr>
      </w:pPr>
      <w:r w:rsidRPr="00EE23E9">
        <w:rPr>
          <w:rFonts w:ascii="Times New Roman" w:hAnsi="Times New Roman" w:cs="Times New Roman"/>
          <w:bCs/>
          <w:sz w:val="20"/>
          <w:szCs w:val="20"/>
        </w:rPr>
        <w:fldChar w:fldCharType="begin"/>
      </w:r>
      <w:r w:rsidRPr="00EE23E9">
        <w:rPr>
          <w:rFonts w:ascii="Times New Roman" w:hAnsi="Times New Roman" w:cs="Times New Roman"/>
          <w:bCs/>
          <w:sz w:val="20"/>
          <w:szCs w:val="20"/>
        </w:rPr>
        <w:instrText xml:space="preserve"> TOC \h \z \c "Tableau" </w:instrText>
      </w:r>
      <w:r w:rsidRPr="00EE23E9">
        <w:rPr>
          <w:rFonts w:ascii="Times New Roman" w:hAnsi="Times New Roman" w:cs="Times New Roman"/>
          <w:bCs/>
          <w:sz w:val="20"/>
          <w:szCs w:val="20"/>
        </w:rPr>
        <w:fldChar w:fldCharType="separate"/>
      </w:r>
      <w:hyperlink w:anchor="_Toc67058180" w:history="1">
        <w:r w:rsidR="00804CDC" w:rsidRPr="00EB7D27">
          <w:rPr>
            <w:rStyle w:val="Lienhypertexte"/>
            <w:rFonts w:ascii="Times New Roman" w:hAnsi="Times New Roman" w:cs="Times New Roman"/>
            <w:b/>
            <w:noProof/>
          </w:rPr>
          <w:t xml:space="preserve">Tableau 1 : </w:t>
        </w:r>
        <w:r w:rsidR="00804CDC" w:rsidRPr="00EB7D27">
          <w:rPr>
            <w:rStyle w:val="Lienhypertexte"/>
            <w:rFonts w:ascii="Times New Roman" w:hAnsi="Times New Roman" w:cs="Times New Roman"/>
            <w:noProof/>
          </w:rPr>
          <w:t>Catégorisation des technologies du secteur Agriculture</w:t>
        </w:r>
        <w:r w:rsidR="00804CDC">
          <w:rPr>
            <w:noProof/>
            <w:webHidden/>
          </w:rPr>
          <w:tab/>
        </w:r>
        <w:r w:rsidR="00804CDC">
          <w:rPr>
            <w:noProof/>
            <w:webHidden/>
          </w:rPr>
          <w:fldChar w:fldCharType="begin"/>
        </w:r>
        <w:r w:rsidR="00804CDC">
          <w:rPr>
            <w:noProof/>
            <w:webHidden/>
          </w:rPr>
          <w:instrText xml:space="preserve"> PAGEREF _Toc67058180 \h </w:instrText>
        </w:r>
        <w:r w:rsidR="00804CDC">
          <w:rPr>
            <w:noProof/>
            <w:webHidden/>
          </w:rPr>
        </w:r>
        <w:r w:rsidR="00804CDC">
          <w:rPr>
            <w:noProof/>
            <w:webHidden/>
          </w:rPr>
          <w:fldChar w:fldCharType="separate"/>
        </w:r>
        <w:r w:rsidR="00804CDC">
          <w:rPr>
            <w:noProof/>
            <w:webHidden/>
          </w:rPr>
          <w:t>5</w:t>
        </w:r>
        <w:r w:rsidR="00804CDC">
          <w:rPr>
            <w:noProof/>
            <w:webHidden/>
          </w:rPr>
          <w:fldChar w:fldCharType="end"/>
        </w:r>
      </w:hyperlink>
    </w:p>
    <w:p w14:paraId="194B273D" w14:textId="77777777" w:rsidR="00804CDC" w:rsidRDefault="009D5B20">
      <w:pPr>
        <w:pStyle w:val="Tabledesillustrations"/>
        <w:tabs>
          <w:tab w:val="right" w:leader="dot" w:pos="9062"/>
        </w:tabs>
        <w:rPr>
          <w:rFonts w:eastAsiaTheme="minorEastAsia"/>
          <w:noProof/>
          <w:lang w:eastAsia="fr-FR"/>
        </w:rPr>
      </w:pPr>
      <w:hyperlink w:anchor="_Toc67058181" w:history="1">
        <w:r w:rsidR="00804CDC" w:rsidRPr="00EB7D27">
          <w:rPr>
            <w:rStyle w:val="Lienhypertexte"/>
            <w:rFonts w:ascii="Times New Roman" w:hAnsi="Times New Roman" w:cs="Times New Roman"/>
            <w:b/>
            <w:noProof/>
          </w:rPr>
          <w:t>Tableau 2</w:t>
        </w:r>
        <w:r w:rsidR="00804CDC" w:rsidRPr="00EB7D27">
          <w:rPr>
            <w:rStyle w:val="Lienhypertexte"/>
            <w:rFonts w:ascii="Times New Roman" w:hAnsi="Times New Roman" w:cs="Times New Roman"/>
            <w:noProof/>
          </w:rPr>
          <w:t>: Devis estimatif pour un système goutte à goutte</w:t>
        </w:r>
        <w:r w:rsidR="00804CDC">
          <w:rPr>
            <w:noProof/>
            <w:webHidden/>
          </w:rPr>
          <w:tab/>
        </w:r>
        <w:r w:rsidR="00804CDC">
          <w:rPr>
            <w:noProof/>
            <w:webHidden/>
          </w:rPr>
          <w:fldChar w:fldCharType="begin"/>
        </w:r>
        <w:r w:rsidR="00804CDC">
          <w:rPr>
            <w:noProof/>
            <w:webHidden/>
          </w:rPr>
          <w:instrText xml:space="preserve"> PAGEREF _Toc67058181 \h </w:instrText>
        </w:r>
        <w:r w:rsidR="00804CDC">
          <w:rPr>
            <w:noProof/>
            <w:webHidden/>
          </w:rPr>
        </w:r>
        <w:r w:rsidR="00804CDC">
          <w:rPr>
            <w:noProof/>
            <w:webHidden/>
          </w:rPr>
          <w:fldChar w:fldCharType="separate"/>
        </w:r>
        <w:r w:rsidR="00804CDC">
          <w:rPr>
            <w:noProof/>
            <w:webHidden/>
          </w:rPr>
          <w:t>9</w:t>
        </w:r>
        <w:r w:rsidR="00804CDC">
          <w:rPr>
            <w:noProof/>
            <w:webHidden/>
          </w:rPr>
          <w:fldChar w:fldCharType="end"/>
        </w:r>
      </w:hyperlink>
    </w:p>
    <w:p w14:paraId="732D16B7" w14:textId="77777777" w:rsidR="00804CDC" w:rsidRDefault="009D5B20">
      <w:pPr>
        <w:pStyle w:val="Tabledesillustrations"/>
        <w:tabs>
          <w:tab w:val="right" w:leader="dot" w:pos="9062"/>
        </w:tabs>
        <w:rPr>
          <w:rFonts w:eastAsiaTheme="minorEastAsia"/>
          <w:noProof/>
          <w:lang w:eastAsia="fr-FR"/>
        </w:rPr>
      </w:pPr>
      <w:hyperlink w:anchor="_Toc67058182" w:history="1">
        <w:r w:rsidR="00804CDC" w:rsidRPr="00EB7D27">
          <w:rPr>
            <w:rStyle w:val="Lienhypertexte"/>
            <w:rFonts w:ascii="Times New Roman" w:hAnsi="Times New Roman" w:cs="Times New Roman"/>
            <w:b/>
            <w:noProof/>
          </w:rPr>
          <w:t>Tableau 3:</w:t>
        </w:r>
        <w:r w:rsidR="00804CDC" w:rsidRPr="00EB7D27">
          <w:rPr>
            <w:rStyle w:val="Lienhypertexte"/>
            <w:rFonts w:ascii="Times New Roman" w:hAnsi="Times New Roman" w:cs="Times New Roman"/>
            <w:noProof/>
          </w:rPr>
          <w:t xml:space="preserve"> Cout estimatif à l'ha du goutte à goutte au Niger</w:t>
        </w:r>
        <w:r w:rsidR="00804CDC">
          <w:rPr>
            <w:noProof/>
            <w:webHidden/>
          </w:rPr>
          <w:tab/>
        </w:r>
        <w:r w:rsidR="00804CDC">
          <w:rPr>
            <w:noProof/>
            <w:webHidden/>
          </w:rPr>
          <w:fldChar w:fldCharType="begin"/>
        </w:r>
        <w:r w:rsidR="00804CDC">
          <w:rPr>
            <w:noProof/>
            <w:webHidden/>
          </w:rPr>
          <w:instrText xml:space="preserve"> PAGEREF _Toc67058182 \h </w:instrText>
        </w:r>
        <w:r w:rsidR="00804CDC">
          <w:rPr>
            <w:noProof/>
            <w:webHidden/>
          </w:rPr>
        </w:r>
        <w:r w:rsidR="00804CDC">
          <w:rPr>
            <w:noProof/>
            <w:webHidden/>
          </w:rPr>
          <w:fldChar w:fldCharType="separate"/>
        </w:r>
        <w:r w:rsidR="00804CDC">
          <w:rPr>
            <w:noProof/>
            <w:webHidden/>
          </w:rPr>
          <w:t>9</w:t>
        </w:r>
        <w:r w:rsidR="00804CDC">
          <w:rPr>
            <w:noProof/>
            <w:webHidden/>
          </w:rPr>
          <w:fldChar w:fldCharType="end"/>
        </w:r>
      </w:hyperlink>
    </w:p>
    <w:p w14:paraId="23CD563B" w14:textId="77777777" w:rsidR="00804CDC" w:rsidRDefault="009D5B20">
      <w:pPr>
        <w:pStyle w:val="Tabledesillustrations"/>
        <w:tabs>
          <w:tab w:val="right" w:leader="dot" w:pos="9062"/>
        </w:tabs>
        <w:rPr>
          <w:rFonts w:eastAsiaTheme="minorEastAsia"/>
          <w:noProof/>
          <w:lang w:eastAsia="fr-FR"/>
        </w:rPr>
      </w:pPr>
      <w:hyperlink w:anchor="_Toc67058183" w:history="1">
        <w:r w:rsidR="00804CDC" w:rsidRPr="00EB7D27">
          <w:rPr>
            <w:rStyle w:val="Lienhypertexte"/>
            <w:rFonts w:ascii="Times New Roman" w:hAnsi="Times New Roman" w:cs="Times New Roman"/>
            <w:b/>
            <w:noProof/>
          </w:rPr>
          <w:t>Tableau 4:</w:t>
        </w:r>
        <w:r w:rsidR="00804CDC" w:rsidRPr="00EB7D27">
          <w:rPr>
            <w:rStyle w:val="Lienhypertexte"/>
            <w:rFonts w:ascii="Times New Roman" w:hAnsi="Times New Roman" w:cs="Times New Roman"/>
            <w:noProof/>
          </w:rPr>
          <w:t xml:space="preserve"> Comparaison des trois systèmes d'irrigation au Burkina Faso</w:t>
        </w:r>
        <w:r w:rsidR="00804CDC">
          <w:rPr>
            <w:noProof/>
            <w:webHidden/>
          </w:rPr>
          <w:tab/>
        </w:r>
        <w:r w:rsidR="00804CDC">
          <w:rPr>
            <w:noProof/>
            <w:webHidden/>
          </w:rPr>
          <w:fldChar w:fldCharType="begin"/>
        </w:r>
        <w:r w:rsidR="00804CDC">
          <w:rPr>
            <w:noProof/>
            <w:webHidden/>
          </w:rPr>
          <w:instrText xml:space="preserve"> PAGEREF _Toc67058183 \h </w:instrText>
        </w:r>
        <w:r w:rsidR="00804CDC">
          <w:rPr>
            <w:noProof/>
            <w:webHidden/>
          </w:rPr>
        </w:r>
        <w:r w:rsidR="00804CDC">
          <w:rPr>
            <w:noProof/>
            <w:webHidden/>
          </w:rPr>
          <w:fldChar w:fldCharType="separate"/>
        </w:r>
        <w:r w:rsidR="00804CDC">
          <w:rPr>
            <w:noProof/>
            <w:webHidden/>
          </w:rPr>
          <w:t>10</w:t>
        </w:r>
        <w:r w:rsidR="00804CDC">
          <w:rPr>
            <w:noProof/>
            <w:webHidden/>
          </w:rPr>
          <w:fldChar w:fldCharType="end"/>
        </w:r>
      </w:hyperlink>
    </w:p>
    <w:p w14:paraId="1771D0B4" w14:textId="77777777" w:rsidR="00804CDC" w:rsidRDefault="009D5B20">
      <w:pPr>
        <w:pStyle w:val="Tabledesillustrations"/>
        <w:tabs>
          <w:tab w:val="right" w:leader="dot" w:pos="9062"/>
        </w:tabs>
        <w:rPr>
          <w:rFonts w:eastAsiaTheme="minorEastAsia"/>
          <w:noProof/>
          <w:lang w:eastAsia="fr-FR"/>
        </w:rPr>
      </w:pPr>
      <w:hyperlink w:anchor="_Toc67058184" w:history="1">
        <w:r w:rsidR="00804CDC" w:rsidRPr="00EB7D27">
          <w:rPr>
            <w:rStyle w:val="Lienhypertexte"/>
            <w:rFonts w:ascii="Times New Roman" w:hAnsi="Times New Roman" w:cs="Times New Roman"/>
            <w:b/>
            <w:noProof/>
            <w:lang w:eastAsia="fr-FR"/>
          </w:rPr>
          <w:t>Tableau 5:</w:t>
        </w:r>
        <w:r w:rsidR="00804CDC" w:rsidRPr="00EB7D27">
          <w:rPr>
            <w:rStyle w:val="Lienhypertexte"/>
            <w:rFonts w:ascii="Times New Roman" w:hAnsi="Times New Roman" w:cs="Times New Roman"/>
            <w:noProof/>
            <w:lang w:eastAsia="fr-FR"/>
          </w:rPr>
          <w:t xml:space="preserve"> Récapitulatif des mesures proposées pour surmonter les barrières à la diffusion et au déploiement du système d'irrigation goutte à goutte</w:t>
        </w:r>
        <w:r w:rsidR="00804CDC">
          <w:rPr>
            <w:noProof/>
            <w:webHidden/>
          </w:rPr>
          <w:tab/>
        </w:r>
        <w:r w:rsidR="00804CDC">
          <w:rPr>
            <w:noProof/>
            <w:webHidden/>
          </w:rPr>
          <w:fldChar w:fldCharType="begin"/>
        </w:r>
        <w:r w:rsidR="00804CDC">
          <w:rPr>
            <w:noProof/>
            <w:webHidden/>
          </w:rPr>
          <w:instrText xml:space="preserve"> PAGEREF _Toc67058184 \h </w:instrText>
        </w:r>
        <w:r w:rsidR="00804CDC">
          <w:rPr>
            <w:noProof/>
            <w:webHidden/>
          </w:rPr>
        </w:r>
        <w:r w:rsidR="00804CDC">
          <w:rPr>
            <w:noProof/>
            <w:webHidden/>
          </w:rPr>
          <w:fldChar w:fldCharType="separate"/>
        </w:r>
        <w:r w:rsidR="00804CDC">
          <w:rPr>
            <w:noProof/>
            <w:webHidden/>
          </w:rPr>
          <w:t>13</w:t>
        </w:r>
        <w:r w:rsidR="00804CDC">
          <w:rPr>
            <w:noProof/>
            <w:webHidden/>
          </w:rPr>
          <w:fldChar w:fldCharType="end"/>
        </w:r>
      </w:hyperlink>
    </w:p>
    <w:p w14:paraId="046056DF" w14:textId="77777777" w:rsidR="00804CDC" w:rsidRDefault="009D5B20">
      <w:pPr>
        <w:pStyle w:val="Tabledesillustrations"/>
        <w:tabs>
          <w:tab w:val="right" w:leader="dot" w:pos="9062"/>
        </w:tabs>
        <w:rPr>
          <w:rFonts w:eastAsiaTheme="minorEastAsia"/>
          <w:noProof/>
          <w:lang w:eastAsia="fr-FR"/>
        </w:rPr>
      </w:pPr>
      <w:hyperlink w:anchor="_Toc67058185" w:history="1">
        <w:r w:rsidR="00804CDC" w:rsidRPr="00EB7D27">
          <w:rPr>
            <w:rStyle w:val="Lienhypertexte"/>
            <w:rFonts w:ascii="Times New Roman" w:eastAsia="Times New Roman" w:hAnsi="Times New Roman" w:cs="Times New Roman"/>
            <w:b/>
            <w:noProof/>
            <w:lang w:eastAsia="fr-FR"/>
          </w:rPr>
          <w:t>Tableau 6:</w:t>
        </w:r>
        <w:r w:rsidR="00804CDC" w:rsidRPr="00EB7D27">
          <w:rPr>
            <w:rStyle w:val="Lienhypertexte"/>
            <w:rFonts w:ascii="Times New Roman" w:eastAsia="Times New Roman" w:hAnsi="Times New Roman" w:cs="Times New Roman"/>
            <w:noProof/>
            <w:lang w:eastAsia="fr-FR"/>
          </w:rPr>
          <w:t xml:space="preserve"> Types et prix des broyeurs</w:t>
        </w:r>
        <w:r w:rsidR="00804CDC">
          <w:rPr>
            <w:noProof/>
            <w:webHidden/>
          </w:rPr>
          <w:tab/>
        </w:r>
        <w:r w:rsidR="00804CDC">
          <w:rPr>
            <w:noProof/>
            <w:webHidden/>
          </w:rPr>
          <w:fldChar w:fldCharType="begin"/>
        </w:r>
        <w:r w:rsidR="00804CDC">
          <w:rPr>
            <w:noProof/>
            <w:webHidden/>
          </w:rPr>
          <w:instrText xml:space="preserve"> PAGEREF _Toc67058185 \h </w:instrText>
        </w:r>
        <w:r w:rsidR="00804CDC">
          <w:rPr>
            <w:noProof/>
            <w:webHidden/>
          </w:rPr>
        </w:r>
        <w:r w:rsidR="00804CDC">
          <w:rPr>
            <w:noProof/>
            <w:webHidden/>
          </w:rPr>
          <w:fldChar w:fldCharType="separate"/>
        </w:r>
        <w:r w:rsidR="00804CDC">
          <w:rPr>
            <w:noProof/>
            <w:webHidden/>
          </w:rPr>
          <w:t>15</w:t>
        </w:r>
        <w:r w:rsidR="00804CDC">
          <w:rPr>
            <w:noProof/>
            <w:webHidden/>
          </w:rPr>
          <w:fldChar w:fldCharType="end"/>
        </w:r>
      </w:hyperlink>
    </w:p>
    <w:p w14:paraId="7EF15571" w14:textId="77777777" w:rsidR="00804CDC" w:rsidRDefault="009D5B20">
      <w:pPr>
        <w:pStyle w:val="Tabledesillustrations"/>
        <w:tabs>
          <w:tab w:val="right" w:leader="dot" w:pos="9062"/>
        </w:tabs>
        <w:rPr>
          <w:rFonts w:eastAsiaTheme="minorEastAsia"/>
          <w:noProof/>
          <w:lang w:eastAsia="fr-FR"/>
        </w:rPr>
      </w:pPr>
      <w:hyperlink w:anchor="_Toc67058186" w:history="1">
        <w:r w:rsidR="00804CDC" w:rsidRPr="00EB7D27">
          <w:rPr>
            <w:rStyle w:val="Lienhypertexte"/>
            <w:rFonts w:ascii="Times New Roman" w:hAnsi="Times New Roman" w:cs="Times New Roman"/>
            <w:b/>
            <w:noProof/>
            <w:lang w:eastAsia="fr-FR"/>
          </w:rPr>
          <w:t>Tableau 7:</w:t>
        </w:r>
        <w:r w:rsidR="00804CDC" w:rsidRPr="00EB7D27">
          <w:rPr>
            <w:rStyle w:val="Lienhypertexte"/>
            <w:rFonts w:ascii="Times New Roman" w:hAnsi="Times New Roman" w:cs="Times New Roman"/>
            <w:noProof/>
            <w:lang w:eastAsia="fr-FR"/>
          </w:rPr>
          <w:t xml:space="preserve"> Récapitulatif des mesures proposées pour surmonter les barrières à la diffusion et au déploiement de la fabrication des blocs multi nutritionnels densifiés</w:t>
        </w:r>
        <w:r w:rsidR="00804CDC">
          <w:rPr>
            <w:noProof/>
            <w:webHidden/>
          </w:rPr>
          <w:tab/>
        </w:r>
        <w:r w:rsidR="00804CDC">
          <w:rPr>
            <w:noProof/>
            <w:webHidden/>
          </w:rPr>
          <w:fldChar w:fldCharType="begin"/>
        </w:r>
        <w:r w:rsidR="00804CDC">
          <w:rPr>
            <w:noProof/>
            <w:webHidden/>
          </w:rPr>
          <w:instrText xml:space="preserve"> PAGEREF _Toc67058186 \h </w:instrText>
        </w:r>
        <w:r w:rsidR="00804CDC">
          <w:rPr>
            <w:noProof/>
            <w:webHidden/>
          </w:rPr>
        </w:r>
        <w:r w:rsidR="00804CDC">
          <w:rPr>
            <w:noProof/>
            <w:webHidden/>
          </w:rPr>
          <w:fldChar w:fldCharType="separate"/>
        </w:r>
        <w:r w:rsidR="00804CDC">
          <w:rPr>
            <w:noProof/>
            <w:webHidden/>
          </w:rPr>
          <w:t>18</w:t>
        </w:r>
        <w:r w:rsidR="00804CDC">
          <w:rPr>
            <w:noProof/>
            <w:webHidden/>
          </w:rPr>
          <w:fldChar w:fldCharType="end"/>
        </w:r>
      </w:hyperlink>
    </w:p>
    <w:p w14:paraId="0B67C53E" w14:textId="77777777" w:rsidR="00804CDC" w:rsidRDefault="009D5B20">
      <w:pPr>
        <w:pStyle w:val="Tabledesillustrations"/>
        <w:tabs>
          <w:tab w:val="right" w:leader="dot" w:pos="9062"/>
        </w:tabs>
        <w:rPr>
          <w:rFonts w:eastAsiaTheme="minorEastAsia"/>
          <w:noProof/>
          <w:lang w:eastAsia="fr-FR"/>
        </w:rPr>
      </w:pPr>
      <w:hyperlink w:anchor="_Toc67058187" w:history="1">
        <w:r w:rsidR="00804CDC" w:rsidRPr="00EB7D27">
          <w:rPr>
            <w:rStyle w:val="Lienhypertexte"/>
            <w:rFonts w:ascii="Times New Roman" w:hAnsi="Times New Roman" w:cs="Times New Roman"/>
            <w:b/>
            <w:noProof/>
            <w:lang w:eastAsia="fr-FR"/>
          </w:rPr>
          <w:t xml:space="preserve">Tableau 8: </w:t>
        </w:r>
        <w:r w:rsidR="00804CDC" w:rsidRPr="00EB7D27">
          <w:rPr>
            <w:rStyle w:val="Lienhypertexte"/>
            <w:rFonts w:ascii="Times New Roman" w:hAnsi="Times New Roman" w:cs="Times New Roman"/>
            <w:noProof/>
            <w:lang w:eastAsia="fr-FR"/>
          </w:rPr>
          <w:t>Récapitulatif des mesures proposées pour surmonter les barrières à la diffusion et eau déploiement de la lutte contre la maladie de la Valée de Rift</w:t>
        </w:r>
        <w:r w:rsidR="00804CDC">
          <w:rPr>
            <w:noProof/>
            <w:webHidden/>
          </w:rPr>
          <w:tab/>
        </w:r>
        <w:r w:rsidR="00804CDC">
          <w:rPr>
            <w:noProof/>
            <w:webHidden/>
          </w:rPr>
          <w:fldChar w:fldCharType="begin"/>
        </w:r>
        <w:r w:rsidR="00804CDC">
          <w:rPr>
            <w:noProof/>
            <w:webHidden/>
          </w:rPr>
          <w:instrText xml:space="preserve"> PAGEREF _Toc67058187 \h </w:instrText>
        </w:r>
        <w:r w:rsidR="00804CDC">
          <w:rPr>
            <w:noProof/>
            <w:webHidden/>
          </w:rPr>
        </w:r>
        <w:r w:rsidR="00804CDC">
          <w:rPr>
            <w:noProof/>
            <w:webHidden/>
          </w:rPr>
          <w:fldChar w:fldCharType="separate"/>
        </w:r>
        <w:r w:rsidR="00804CDC">
          <w:rPr>
            <w:noProof/>
            <w:webHidden/>
          </w:rPr>
          <w:t>22</w:t>
        </w:r>
        <w:r w:rsidR="00804CDC">
          <w:rPr>
            <w:noProof/>
            <w:webHidden/>
          </w:rPr>
          <w:fldChar w:fldCharType="end"/>
        </w:r>
      </w:hyperlink>
    </w:p>
    <w:p w14:paraId="2706924C" w14:textId="77777777" w:rsidR="00804CDC" w:rsidRDefault="009D5B20">
      <w:pPr>
        <w:pStyle w:val="Tabledesillustrations"/>
        <w:tabs>
          <w:tab w:val="right" w:leader="dot" w:pos="9062"/>
        </w:tabs>
        <w:rPr>
          <w:rFonts w:eastAsiaTheme="minorEastAsia"/>
          <w:noProof/>
          <w:lang w:eastAsia="fr-FR"/>
        </w:rPr>
      </w:pPr>
      <w:hyperlink w:anchor="_Toc67058188" w:history="1">
        <w:r w:rsidR="00804CDC" w:rsidRPr="00EB7D27">
          <w:rPr>
            <w:rStyle w:val="Lienhypertexte"/>
            <w:rFonts w:ascii="Times New Roman" w:hAnsi="Times New Roman" w:cs="Times New Roman"/>
            <w:b/>
            <w:noProof/>
            <w:lang w:eastAsia="fr-FR"/>
          </w:rPr>
          <w:t>Tableau 9:</w:t>
        </w:r>
        <w:r w:rsidR="00804CDC" w:rsidRPr="00EB7D27">
          <w:rPr>
            <w:rStyle w:val="Lienhypertexte"/>
            <w:rFonts w:ascii="Times New Roman" w:hAnsi="Times New Roman" w:cs="Times New Roman"/>
            <w:noProof/>
            <w:lang w:eastAsia="fr-FR"/>
          </w:rPr>
          <w:t xml:space="preserve"> Récapitulatif des mesures proposées pour surmonter les barrières à la diffusion et au déploiement du Système d’Alerte Précoce</w:t>
        </w:r>
        <w:r w:rsidR="00804CDC">
          <w:rPr>
            <w:noProof/>
            <w:webHidden/>
          </w:rPr>
          <w:tab/>
        </w:r>
        <w:r w:rsidR="00804CDC">
          <w:rPr>
            <w:noProof/>
            <w:webHidden/>
          </w:rPr>
          <w:fldChar w:fldCharType="begin"/>
        </w:r>
        <w:r w:rsidR="00804CDC">
          <w:rPr>
            <w:noProof/>
            <w:webHidden/>
          </w:rPr>
          <w:instrText xml:space="preserve"> PAGEREF _Toc67058188 \h </w:instrText>
        </w:r>
        <w:r w:rsidR="00804CDC">
          <w:rPr>
            <w:noProof/>
            <w:webHidden/>
          </w:rPr>
        </w:r>
        <w:r w:rsidR="00804CDC">
          <w:rPr>
            <w:noProof/>
            <w:webHidden/>
          </w:rPr>
          <w:fldChar w:fldCharType="separate"/>
        </w:r>
        <w:r w:rsidR="00804CDC">
          <w:rPr>
            <w:noProof/>
            <w:webHidden/>
          </w:rPr>
          <w:t>27</w:t>
        </w:r>
        <w:r w:rsidR="00804CDC">
          <w:rPr>
            <w:noProof/>
            <w:webHidden/>
          </w:rPr>
          <w:fldChar w:fldCharType="end"/>
        </w:r>
      </w:hyperlink>
    </w:p>
    <w:p w14:paraId="42273EFB" w14:textId="77777777" w:rsidR="00804CDC" w:rsidRDefault="009D5B20">
      <w:pPr>
        <w:pStyle w:val="Tabledesillustrations"/>
        <w:tabs>
          <w:tab w:val="right" w:leader="dot" w:pos="9062"/>
        </w:tabs>
        <w:rPr>
          <w:rFonts w:eastAsiaTheme="minorEastAsia"/>
          <w:noProof/>
          <w:lang w:eastAsia="fr-FR"/>
        </w:rPr>
      </w:pPr>
      <w:hyperlink w:anchor="_Toc67058189" w:history="1">
        <w:r w:rsidR="00804CDC" w:rsidRPr="00EB7D27">
          <w:rPr>
            <w:rStyle w:val="Lienhypertexte"/>
            <w:rFonts w:ascii="Times New Roman" w:hAnsi="Times New Roman" w:cs="Times New Roman"/>
            <w:b/>
            <w:noProof/>
            <w:lang w:eastAsia="fr-FR"/>
          </w:rPr>
          <w:t>Tableau 10:</w:t>
        </w:r>
        <w:r w:rsidR="00804CDC" w:rsidRPr="00EB7D27">
          <w:rPr>
            <w:rStyle w:val="Lienhypertexte"/>
            <w:rFonts w:ascii="Times New Roman" w:hAnsi="Times New Roman" w:cs="Times New Roman"/>
            <w:noProof/>
            <w:lang w:eastAsia="fr-FR"/>
          </w:rPr>
          <w:t xml:space="preserve"> Récapitulatif des mesures proposées pour surmonter les barrières à la diffusion et au déploiement du compostage en fosse</w:t>
        </w:r>
        <w:r w:rsidR="00804CDC">
          <w:rPr>
            <w:noProof/>
            <w:webHidden/>
          </w:rPr>
          <w:tab/>
        </w:r>
        <w:r w:rsidR="00804CDC">
          <w:rPr>
            <w:noProof/>
            <w:webHidden/>
          </w:rPr>
          <w:fldChar w:fldCharType="begin"/>
        </w:r>
        <w:r w:rsidR="00804CDC">
          <w:rPr>
            <w:noProof/>
            <w:webHidden/>
          </w:rPr>
          <w:instrText xml:space="preserve"> PAGEREF _Toc67058189 \h </w:instrText>
        </w:r>
        <w:r w:rsidR="00804CDC">
          <w:rPr>
            <w:noProof/>
            <w:webHidden/>
          </w:rPr>
        </w:r>
        <w:r w:rsidR="00804CDC">
          <w:rPr>
            <w:noProof/>
            <w:webHidden/>
          </w:rPr>
          <w:fldChar w:fldCharType="separate"/>
        </w:r>
        <w:r w:rsidR="00804CDC">
          <w:rPr>
            <w:noProof/>
            <w:webHidden/>
          </w:rPr>
          <w:t>31</w:t>
        </w:r>
        <w:r w:rsidR="00804CDC">
          <w:rPr>
            <w:noProof/>
            <w:webHidden/>
          </w:rPr>
          <w:fldChar w:fldCharType="end"/>
        </w:r>
      </w:hyperlink>
    </w:p>
    <w:p w14:paraId="76A8070F" w14:textId="77777777" w:rsidR="00804CDC" w:rsidRDefault="009D5B20">
      <w:pPr>
        <w:pStyle w:val="Tabledesillustrations"/>
        <w:tabs>
          <w:tab w:val="right" w:leader="dot" w:pos="9062"/>
        </w:tabs>
        <w:rPr>
          <w:rFonts w:eastAsiaTheme="minorEastAsia"/>
          <w:noProof/>
          <w:lang w:eastAsia="fr-FR"/>
        </w:rPr>
      </w:pPr>
      <w:hyperlink w:anchor="_Toc67058190" w:history="1">
        <w:r w:rsidR="00804CDC" w:rsidRPr="00EB7D27">
          <w:rPr>
            <w:rStyle w:val="Lienhypertexte"/>
            <w:rFonts w:ascii="Times New Roman" w:hAnsi="Times New Roman" w:cs="Times New Roman"/>
            <w:b/>
            <w:noProof/>
            <w:lang w:eastAsia="fr-FR"/>
          </w:rPr>
          <w:t>Tableau 11</w:t>
        </w:r>
        <w:r w:rsidR="00804CDC" w:rsidRPr="00EB7D27">
          <w:rPr>
            <w:rStyle w:val="Lienhypertexte"/>
            <w:rFonts w:ascii="Times New Roman" w:hAnsi="Times New Roman" w:cs="Times New Roman"/>
            <w:noProof/>
            <w:lang w:eastAsia="fr-FR"/>
          </w:rPr>
          <w:t>: Récapitulatif des mesures proposées pour surmonter les barrières à la diffusion et au déploiement de la culture fourragère de dolique</w:t>
        </w:r>
        <w:r w:rsidR="00804CDC">
          <w:rPr>
            <w:noProof/>
            <w:webHidden/>
          </w:rPr>
          <w:tab/>
        </w:r>
        <w:r w:rsidR="00804CDC">
          <w:rPr>
            <w:noProof/>
            <w:webHidden/>
          </w:rPr>
          <w:fldChar w:fldCharType="begin"/>
        </w:r>
        <w:r w:rsidR="00804CDC">
          <w:rPr>
            <w:noProof/>
            <w:webHidden/>
          </w:rPr>
          <w:instrText xml:space="preserve"> PAGEREF _Toc67058190 \h </w:instrText>
        </w:r>
        <w:r w:rsidR="00804CDC">
          <w:rPr>
            <w:noProof/>
            <w:webHidden/>
          </w:rPr>
        </w:r>
        <w:r w:rsidR="00804CDC">
          <w:rPr>
            <w:noProof/>
            <w:webHidden/>
          </w:rPr>
          <w:fldChar w:fldCharType="separate"/>
        </w:r>
        <w:r w:rsidR="00804CDC">
          <w:rPr>
            <w:noProof/>
            <w:webHidden/>
          </w:rPr>
          <w:t>34</w:t>
        </w:r>
        <w:r w:rsidR="00804CDC">
          <w:rPr>
            <w:noProof/>
            <w:webHidden/>
          </w:rPr>
          <w:fldChar w:fldCharType="end"/>
        </w:r>
      </w:hyperlink>
    </w:p>
    <w:p w14:paraId="2723CF86" w14:textId="77777777" w:rsidR="00804CDC" w:rsidRDefault="009D5B20">
      <w:pPr>
        <w:pStyle w:val="Tabledesillustrations"/>
        <w:tabs>
          <w:tab w:val="right" w:leader="dot" w:pos="9062"/>
        </w:tabs>
        <w:rPr>
          <w:rFonts w:eastAsiaTheme="minorEastAsia"/>
          <w:noProof/>
          <w:lang w:eastAsia="fr-FR"/>
        </w:rPr>
      </w:pPr>
      <w:hyperlink w:anchor="_Toc67058191" w:history="1">
        <w:r w:rsidR="00804CDC" w:rsidRPr="00EB7D27">
          <w:rPr>
            <w:rStyle w:val="Lienhypertexte"/>
            <w:rFonts w:ascii="Times New Roman" w:eastAsia="Times New Roman" w:hAnsi="Times New Roman" w:cs="Times New Roman"/>
            <w:b/>
            <w:noProof/>
            <w:lang w:eastAsia="fr-FR"/>
          </w:rPr>
          <w:t xml:space="preserve">Tableau 12: </w:t>
        </w:r>
        <w:r w:rsidR="00804CDC" w:rsidRPr="00EB7D27">
          <w:rPr>
            <w:rStyle w:val="Lienhypertexte"/>
            <w:rFonts w:ascii="Times New Roman" w:eastAsia="Times New Roman" w:hAnsi="Times New Roman" w:cs="Times New Roman"/>
            <w:noProof/>
            <w:lang w:eastAsia="fr-FR"/>
          </w:rPr>
          <w:t>Interrelation entre les barrières des technologies du secteur Agriculture</w:t>
        </w:r>
        <w:r w:rsidR="00804CDC">
          <w:rPr>
            <w:noProof/>
            <w:webHidden/>
          </w:rPr>
          <w:tab/>
        </w:r>
        <w:r w:rsidR="00804CDC">
          <w:rPr>
            <w:noProof/>
            <w:webHidden/>
          </w:rPr>
          <w:fldChar w:fldCharType="begin"/>
        </w:r>
        <w:r w:rsidR="00804CDC">
          <w:rPr>
            <w:noProof/>
            <w:webHidden/>
          </w:rPr>
          <w:instrText xml:space="preserve"> PAGEREF _Toc67058191 \h </w:instrText>
        </w:r>
        <w:r w:rsidR="00804CDC">
          <w:rPr>
            <w:noProof/>
            <w:webHidden/>
          </w:rPr>
        </w:r>
        <w:r w:rsidR="00804CDC">
          <w:rPr>
            <w:noProof/>
            <w:webHidden/>
          </w:rPr>
          <w:fldChar w:fldCharType="separate"/>
        </w:r>
        <w:r w:rsidR="00804CDC">
          <w:rPr>
            <w:noProof/>
            <w:webHidden/>
          </w:rPr>
          <w:t>36</w:t>
        </w:r>
        <w:r w:rsidR="00804CDC">
          <w:rPr>
            <w:noProof/>
            <w:webHidden/>
          </w:rPr>
          <w:fldChar w:fldCharType="end"/>
        </w:r>
      </w:hyperlink>
    </w:p>
    <w:p w14:paraId="23DD11F0" w14:textId="77777777" w:rsidR="00804CDC" w:rsidRDefault="009D5B20">
      <w:pPr>
        <w:pStyle w:val="Tabledesillustrations"/>
        <w:tabs>
          <w:tab w:val="right" w:leader="dot" w:pos="9062"/>
        </w:tabs>
        <w:rPr>
          <w:rFonts w:eastAsiaTheme="minorEastAsia"/>
          <w:noProof/>
          <w:lang w:eastAsia="fr-FR"/>
        </w:rPr>
      </w:pPr>
      <w:hyperlink w:anchor="_Toc67058192" w:history="1">
        <w:r w:rsidR="00804CDC" w:rsidRPr="00EB7D27">
          <w:rPr>
            <w:rStyle w:val="Lienhypertexte"/>
            <w:rFonts w:ascii="Times New Roman" w:hAnsi="Times New Roman" w:cs="Times New Roman"/>
            <w:b/>
            <w:noProof/>
          </w:rPr>
          <w:t>Tableau 13:</w:t>
        </w:r>
        <w:r w:rsidR="00804CDC" w:rsidRPr="00EB7D27">
          <w:rPr>
            <w:rStyle w:val="Lienhypertexte"/>
            <w:rFonts w:ascii="Times New Roman" w:hAnsi="Times New Roman" w:cs="Times New Roman"/>
            <w:noProof/>
          </w:rPr>
          <w:t xml:space="preserve"> Catégorisation des technologies du secteur Ressources en Eau</w:t>
        </w:r>
        <w:r w:rsidR="00804CDC">
          <w:rPr>
            <w:noProof/>
            <w:webHidden/>
          </w:rPr>
          <w:tab/>
        </w:r>
        <w:r w:rsidR="00804CDC">
          <w:rPr>
            <w:noProof/>
            <w:webHidden/>
          </w:rPr>
          <w:fldChar w:fldCharType="begin"/>
        </w:r>
        <w:r w:rsidR="00804CDC">
          <w:rPr>
            <w:noProof/>
            <w:webHidden/>
          </w:rPr>
          <w:instrText xml:space="preserve"> PAGEREF _Toc67058192 \h </w:instrText>
        </w:r>
        <w:r w:rsidR="00804CDC">
          <w:rPr>
            <w:noProof/>
            <w:webHidden/>
          </w:rPr>
        </w:r>
        <w:r w:rsidR="00804CDC">
          <w:rPr>
            <w:noProof/>
            <w:webHidden/>
          </w:rPr>
          <w:fldChar w:fldCharType="separate"/>
        </w:r>
        <w:r w:rsidR="00804CDC">
          <w:rPr>
            <w:noProof/>
            <w:webHidden/>
          </w:rPr>
          <w:t>39</w:t>
        </w:r>
        <w:r w:rsidR="00804CDC">
          <w:rPr>
            <w:noProof/>
            <w:webHidden/>
          </w:rPr>
          <w:fldChar w:fldCharType="end"/>
        </w:r>
      </w:hyperlink>
    </w:p>
    <w:p w14:paraId="7305D7E3" w14:textId="77777777" w:rsidR="00804CDC" w:rsidRDefault="009D5B20">
      <w:pPr>
        <w:pStyle w:val="Tabledesillustrations"/>
        <w:tabs>
          <w:tab w:val="right" w:leader="dot" w:pos="9062"/>
        </w:tabs>
        <w:rPr>
          <w:rFonts w:eastAsiaTheme="minorEastAsia"/>
          <w:noProof/>
          <w:lang w:eastAsia="fr-FR"/>
        </w:rPr>
      </w:pPr>
      <w:hyperlink w:anchor="_Toc67058193" w:history="1">
        <w:r w:rsidR="00804CDC" w:rsidRPr="00EB7D27">
          <w:rPr>
            <w:rStyle w:val="Lienhypertexte"/>
            <w:rFonts w:ascii="Times New Roman" w:hAnsi="Times New Roman" w:cs="Times New Roman"/>
            <w:b/>
            <w:bCs/>
            <w:noProof/>
          </w:rPr>
          <w:t xml:space="preserve">Tableau 14: </w:t>
        </w:r>
        <w:r w:rsidR="00804CDC" w:rsidRPr="00EB7D27">
          <w:rPr>
            <w:rStyle w:val="Lienhypertexte"/>
            <w:rFonts w:ascii="Times New Roman" w:hAnsi="Times New Roman" w:cs="Times New Roman"/>
            <w:bCs/>
            <w:noProof/>
          </w:rPr>
          <w:t>Récapitulatif des mesures proposées pour surmonter les barrières du  système de prévention et de gestion des inondations</w:t>
        </w:r>
        <w:r w:rsidR="00804CDC">
          <w:rPr>
            <w:noProof/>
            <w:webHidden/>
          </w:rPr>
          <w:tab/>
        </w:r>
        <w:r w:rsidR="00804CDC">
          <w:rPr>
            <w:noProof/>
            <w:webHidden/>
          </w:rPr>
          <w:fldChar w:fldCharType="begin"/>
        </w:r>
        <w:r w:rsidR="00804CDC">
          <w:rPr>
            <w:noProof/>
            <w:webHidden/>
          </w:rPr>
          <w:instrText xml:space="preserve"> PAGEREF _Toc67058193 \h </w:instrText>
        </w:r>
        <w:r w:rsidR="00804CDC">
          <w:rPr>
            <w:noProof/>
            <w:webHidden/>
          </w:rPr>
        </w:r>
        <w:r w:rsidR="00804CDC">
          <w:rPr>
            <w:noProof/>
            <w:webHidden/>
          </w:rPr>
          <w:fldChar w:fldCharType="separate"/>
        </w:r>
        <w:r w:rsidR="00804CDC">
          <w:rPr>
            <w:noProof/>
            <w:webHidden/>
          </w:rPr>
          <w:t>44</w:t>
        </w:r>
        <w:r w:rsidR="00804CDC">
          <w:rPr>
            <w:noProof/>
            <w:webHidden/>
          </w:rPr>
          <w:fldChar w:fldCharType="end"/>
        </w:r>
      </w:hyperlink>
    </w:p>
    <w:p w14:paraId="4238060B" w14:textId="77777777" w:rsidR="00804CDC" w:rsidRDefault="009D5B20">
      <w:pPr>
        <w:pStyle w:val="Tabledesillustrations"/>
        <w:tabs>
          <w:tab w:val="right" w:leader="dot" w:pos="9062"/>
        </w:tabs>
        <w:rPr>
          <w:rFonts w:eastAsiaTheme="minorEastAsia"/>
          <w:noProof/>
          <w:lang w:eastAsia="fr-FR"/>
        </w:rPr>
      </w:pPr>
      <w:hyperlink w:anchor="_Toc67058194" w:history="1">
        <w:r w:rsidR="00804CDC" w:rsidRPr="00EB7D27">
          <w:rPr>
            <w:rStyle w:val="Lienhypertexte"/>
            <w:rFonts w:ascii="Times New Roman" w:eastAsia="Times New Roman" w:hAnsi="Times New Roman" w:cs="Times New Roman"/>
            <w:b/>
            <w:noProof/>
            <w:lang w:eastAsia="fr-FR"/>
          </w:rPr>
          <w:t>Tableau 15:</w:t>
        </w:r>
        <w:r w:rsidR="00804CDC" w:rsidRPr="00EB7D27">
          <w:rPr>
            <w:rStyle w:val="Lienhypertexte"/>
            <w:rFonts w:ascii="Times New Roman" w:eastAsia="Times New Roman" w:hAnsi="Times New Roman" w:cs="Times New Roman"/>
            <w:noProof/>
            <w:lang w:eastAsia="fr-FR"/>
          </w:rPr>
          <w:t xml:space="preserve"> Récapitulatif des mesures proposées pour surmonter les barrières de l'aménagement des mares et retenues d'eau</w:t>
        </w:r>
        <w:r w:rsidR="00804CDC">
          <w:rPr>
            <w:noProof/>
            <w:webHidden/>
          </w:rPr>
          <w:tab/>
        </w:r>
        <w:r w:rsidR="00804CDC">
          <w:rPr>
            <w:noProof/>
            <w:webHidden/>
          </w:rPr>
          <w:fldChar w:fldCharType="begin"/>
        </w:r>
        <w:r w:rsidR="00804CDC">
          <w:rPr>
            <w:noProof/>
            <w:webHidden/>
          </w:rPr>
          <w:instrText xml:space="preserve"> PAGEREF _Toc67058194 \h </w:instrText>
        </w:r>
        <w:r w:rsidR="00804CDC">
          <w:rPr>
            <w:noProof/>
            <w:webHidden/>
          </w:rPr>
        </w:r>
        <w:r w:rsidR="00804CDC">
          <w:rPr>
            <w:noProof/>
            <w:webHidden/>
          </w:rPr>
          <w:fldChar w:fldCharType="separate"/>
        </w:r>
        <w:r w:rsidR="00804CDC">
          <w:rPr>
            <w:noProof/>
            <w:webHidden/>
          </w:rPr>
          <w:t>48</w:t>
        </w:r>
        <w:r w:rsidR="00804CDC">
          <w:rPr>
            <w:noProof/>
            <w:webHidden/>
          </w:rPr>
          <w:fldChar w:fldCharType="end"/>
        </w:r>
      </w:hyperlink>
    </w:p>
    <w:p w14:paraId="7A4CA118" w14:textId="77777777" w:rsidR="00804CDC" w:rsidRDefault="009D5B20">
      <w:pPr>
        <w:pStyle w:val="Tabledesillustrations"/>
        <w:tabs>
          <w:tab w:val="right" w:leader="dot" w:pos="9062"/>
        </w:tabs>
        <w:rPr>
          <w:rFonts w:eastAsiaTheme="minorEastAsia"/>
          <w:noProof/>
          <w:lang w:eastAsia="fr-FR"/>
        </w:rPr>
      </w:pPr>
      <w:hyperlink w:anchor="_Toc67058195" w:history="1">
        <w:r w:rsidR="00804CDC" w:rsidRPr="00EB7D27">
          <w:rPr>
            <w:rStyle w:val="Lienhypertexte"/>
            <w:rFonts w:ascii="Times New Roman" w:hAnsi="Times New Roman"/>
            <w:b/>
            <w:noProof/>
          </w:rPr>
          <w:t>Tableau 16:</w:t>
        </w:r>
        <w:r w:rsidR="00804CDC" w:rsidRPr="00EB7D27">
          <w:rPr>
            <w:rStyle w:val="Lienhypertexte"/>
            <w:rFonts w:ascii="Times New Roman" w:hAnsi="Times New Roman"/>
            <w:noProof/>
          </w:rPr>
          <w:t xml:space="preserve"> Devis estimatif du système de pompage solaire dans le Département de Balleyara</w:t>
        </w:r>
        <w:r w:rsidR="00804CDC">
          <w:rPr>
            <w:noProof/>
            <w:webHidden/>
          </w:rPr>
          <w:tab/>
        </w:r>
        <w:r w:rsidR="00804CDC">
          <w:rPr>
            <w:noProof/>
            <w:webHidden/>
          </w:rPr>
          <w:fldChar w:fldCharType="begin"/>
        </w:r>
        <w:r w:rsidR="00804CDC">
          <w:rPr>
            <w:noProof/>
            <w:webHidden/>
          </w:rPr>
          <w:instrText xml:space="preserve"> PAGEREF _Toc67058195 \h </w:instrText>
        </w:r>
        <w:r w:rsidR="00804CDC">
          <w:rPr>
            <w:noProof/>
            <w:webHidden/>
          </w:rPr>
        </w:r>
        <w:r w:rsidR="00804CDC">
          <w:rPr>
            <w:noProof/>
            <w:webHidden/>
          </w:rPr>
          <w:fldChar w:fldCharType="separate"/>
        </w:r>
        <w:r w:rsidR="00804CDC">
          <w:rPr>
            <w:noProof/>
            <w:webHidden/>
          </w:rPr>
          <w:t>50</w:t>
        </w:r>
        <w:r w:rsidR="00804CDC">
          <w:rPr>
            <w:noProof/>
            <w:webHidden/>
          </w:rPr>
          <w:fldChar w:fldCharType="end"/>
        </w:r>
      </w:hyperlink>
    </w:p>
    <w:p w14:paraId="68CD1266" w14:textId="77777777" w:rsidR="00804CDC" w:rsidRDefault="009D5B20">
      <w:pPr>
        <w:pStyle w:val="Tabledesillustrations"/>
        <w:tabs>
          <w:tab w:val="right" w:leader="dot" w:pos="9062"/>
        </w:tabs>
        <w:rPr>
          <w:rFonts w:eastAsiaTheme="minorEastAsia"/>
          <w:noProof/>
          <w:lang w:eastAsia="fr-FR"/>
        </w:rPr>
      </w:pPr>
      <w:hyperlink w:anchor="_Toc67058196" w:history="1">
        <w:r w:rsidR="00804CDC" w:rsidRPr="00EB7D27">
          <w:rPr>
            <w:rStyle w:val="Lienhypertexte"/>
            <w:rFonts w:ascii="Times New Roman" w:eastAsia="Times New Roman" w:hAnsi="Times New Roman" w:cs="Times New Roman"/>
            <w:b/>
            <w:noProof/>
            <w:lang w:eastAsia="fr-FR"/>
          </w:rPr>
          <w:t>Tableau 17</w:t>
        </w:r>
        <w:r w:rsidR="00804CDC" w:rsidRPr="00EB7D27">
          <w:rPr>
            <w:rStyle w:val="Lienhypertexte"/>
            <w:rFonts w:ascii="Times New Roman" w:eastAsia="Times New Roman" w:hAnsi="Times New Roman" w:cs="Times New Roman"/>
            <w:noProof/>
            <w:lang w:eastAsia="fr-FR"/>
          </w:rPr>
          <w:t>: Récapitulatif des mesures proposées pour surmonter les barrières du système d'exhaure d'eau par pompe solaire</w:t>
        </w:r>
        <w:r w:rsidR="00804CDC">
          <w:rPr>
            <w:noProof/>
            <w:webHidden/>
          </w:rPr>
          <w:tab/>
        </w:r>
        <w:r w:rsidR="00804CDC">
          <w:rPr>
            <w:noProof/>
            <w:webHidden/>
          </w:rPr>
          <w:fldChar w:fldCharType="begin"/>
        </w:r>
        <w:r w:rsidR="00804CDC">
          <w:rPr>
            <w:noProof/>
            <w:webHidden/>
          </w:rPr>
          <w:instrText xml:space="preserve"> PAGEREF _Toc67058196 \h </w:instrText>
        </w:r>
        <w:r w:rsidR="00804CDC">
          <w:rPr>
            <w:noProof/>
            <w:webHidden/>
          </w:rPr>
        </w:r>
        <w:r w:rsidR="00804CDC">
          <w:rPr>
            <w:noProof/>
            <w:webHidden/>
          </w:rPr>
          <w:fldChar w:fldCharType="separate"/>
        </w:r>
        <w:r w:rsidR="00804CDC">
          <w:rPr>
            <w:noProof/>
            <w:webHidden/>
          </w:rPr>
          <w:t>52</w:t>
        </w:r>
        <w:r w:rsidR="00804CDC">
          <w:rPr>
            <w:noProof/>
            <w:webHidden/>
          </w:rPr>
          <w:fldChar w:fldCharType="end"/>
        </w:r>
      </w:hyperlink>
    </w:p>
    <w:p w14:paraId="1E47B67D" w14:textId="77777777" w:rsidR="00804CDC" w:rsidRDefault="009D5B20">
      <w:pPr>
        <w:pStyle w:val="Tabledesillustrations"/>
        <w:tabs>
          <w:tab w:val="right" w:leader="dot" w:pos="9062"/>
        </w:tabs>
        <w:rPr>
          <w:rFonts w:eastAsiaTheme="minorEastAsia"/>
          <w:noProof/>
          <w:lang w:eastAsia="fr-FR"/>
        </w:rPr>
      </w:pPr>
      <w:hyperlink w:anchor="_Toc67058197" w:history="1">
        <w:r w:rsidR="00804CDC" w:rsidRPr="00EB7D27">
          <w:rPr>
            <w:rStyle w:val="Lienhypertexte"/>
            <w:rFonts w:ascii="Times New Roman" w:eastAsia="Times New Roman" w:hAnsi="Times New Roman" w:cs="Times New Roman"/>
            <w:b/>
            <w:noProof/>
            <w:lang w:eastAsia="fr-FR"/>
          </w:rPr>
          <w:t>Tableau 18 :</w:t>
        </w:r>
        <w:r w:rsidR="00804CDC" w:rsidRPr="00EB7D27">
          <w:rPr>
            <w:rStyle w:val="Lienhypertexte"/>
            <w:rFonts w:ascii="Times New Roman" w:eastAsia="Times New Roman" w:hAnsi="Times New Roman" w:cs="Times New Roman"/>
            <w:noProof/>
            <w:lang w:eastAsia="fr-FR"/>
          </w:rPr>
          <w:t xml:space="preserve"> Interrelation entre les barrières des technologies du secteur Ressources en Eau</w:t>
        </w:r>
        <w:r w:rsidR="00804CDC">
          <w:rPr>
            <w:noProof/>
            <w:webHidden/>
          </w:rPr>
          <w:tab/>
        </w:r>
        <w:r w:rsidR="00804CDC">
          <w:rPr>
            <w:noProof/>
            <w:webHidden/>
          </w:rPr>
          <w:fldChar w:fldCharType="begin"/>
        </w:r>
        <w:r w:rsidR="00804CDC">
          <w:rPr>
            <w:noProof/>
            <w:webHidden/>
          </w:rPr>
          <w:instrText xml:space="preserve"> PAGEREF _Toc67058197 \h </w:instrText>
        </w:r>
        <w:r w:rsidR="00804CDC">
          <w:rPr>
            <w:noProof/>
            <w:webHidden/>
          </w:rPr>
        </w:r>
        <w:r w:rsidR="00804CDC">
          <w:rPr>
            <w:noProof/>
            <w:webHidden/>
          </w:rPr>
          <w:fldChar w:fldCharType="separate"/>
        </w:r>
        <w:r w:rsidR="00804CDC">
          <w:rPr>
            <w:noProof/>
            <w:webHidden/>
          </w:rPr>
          <w:t>54</w:t>
        </w:r>
        <w:r w:rsidR="00804CDC">
          <w:rPr>
            <w:noProof/>
            <w:webHidden/>
          </w:rPr>
          <w:fldChar w:fldCharType="end"/>
        </w:r>
      </w:hyperlink>
    </w:p>
    <w:p w14:paraId="5F927C68" w14:textId="3B583F5C" w:rsidR="004B4897" w:rsidRDefault="00195B94" w:rsidP="00785E42">
      <w:pPr>
        <w:jc w:val="both"/>
        <w:rPr>
          <w:rFonts w:ascii="Times New Roman" w:eastAsiaTheme="majorEastAsia" w:hAnsi="Times New Roman" w:cs="Times New Roman"/>
          <w:b/>
          <w:sz w:val="24"/>
          <w:szCs w:val="20"/>
          <w:lang w:eastAsia="fr-FR"/>
        </w:rPr>
      </w:pPr>
      <w:r w:rsidRPr="00EE23E9">
        <w:rPr>
          <w:rFonts w:ascii="Times New Roman" w:hAnsi="Times New Roman" w:cs="Times New Roman"/>
          <w:bCs/>
          <w:sz w:val="20"/>
          <w:szCs w:val="20"/>
        </w:rPr>
        <w:fldChar w:fldCharType="end"/>
      </w:r>
      <w:r w:rsidR="004B4897">
        <w:rPr>
          <w:rFonts w:ascii="Times New Roman" w:hAnsi="Times New Roman" w:cs="Times New Roman"/>
          <w:bCs/>
          <w:sz w:val="24"/>
          <w:szCs w:val="20"/>
        </w:rPr>
        <w:br w:type="page"/>
      </w:r>
    </w:p>
    <w:p w14:paraId="11BB82BE" w14:textId="77777777" w:rsidR="00C23B47" w:rsidRPr="000F4561" w:rsidRDefault="00C23B47" w:rsidP="00C23B47">
      <w:pPr>
        <w:pStyle w:val="Titre1"/>
        <w:spacing w:before="240" w:after="120"/>
        <w:jc w:val="both"/>
        <w:rPr>
          <w:rFonts w:ascii="Times New Roman" w:hAnsi="Times New Roman" w:cs="Times New Roman"/>
          <w:sz w:val="24"/>
          <w:szCs w:val="22"/>
        </w:rPr>
      </w:pPr>
      <w:bookmarkStart w:id="620" w:name="_Toc68695925"/>
      <w:r w:rsidRPr="000F4561">
        <w:rPr>
          <w:rFonts w:ascii="Times New Roman" w:hAnsi="Times New Roman" w:cs="Times New Roman"/>
          <w:bCs w:val="0"/>
          <w:sz w:val="24"/>
          <w:szCs w:val="22"/>
        </w:rPr>
        <w:t>Sigles et acronymes</w:t>
      </w:r>
      <w:bookmarkEnd w:id="619"/>
      <w:bookmarkEnd w:id="620"/>
    </w:p>
    <w:p w14:paraId="1A6FA09F" w14:textId="77777777" w:rsidR="001D648B" w:rsidRPr="00EE23E9" w:rsidRDefault="001D648B" w:rsidP="001D648B">
      <w:pPr>
        <w:spacing w:after="0"/>
        <w:jc w:val="both"/>
        <w:rPr>
          <w:rFonts w:ascii="Times New Roman" w:hAnsi="Times New Roman" w:cs="Times New Roman"/>
          <w:b/>
        </w:rPr>
      </w:pPr>
    </w:p>
    <w:p w14:paraId="19ECC71B" w14:textId="36E58697" w:rsidR="00470989" w:rsidRPr="00EE23E9" w:rsidRDefault="00470989" w:rsidP="001D648B">
      <w:pPr>
        <w:spacing w:after="0"/>
        <w:jc w:val="both"/>
        <w:rPr>
          <w:rFonts w:ascii="Times New Roman" w:hAnsi="Times New Roman" w:cs="Times New Roman"/>
          <w:b/>
        </w:rPr>
      </w:pPr>
      <w:r w:rsidRPr="00EE23E9">
        <w:rPr>
          <w:rFonts w:ascii="Times New Roman" w:hAnsi="Times New Roman" w:cs="Times New Roman"/>
          <w:b/>
        </w:rPr>
        <w:t xml:space="preserve">2iE : </w:t>
      </w:r>
      <w:r w:rsidRPr="00EE23E9">
        <w:rPr>
          <w:rFonts w:ascii="Times New Roman" w:hAnsi="Times New Roman" w:cs="Times New Roman"/>
          <w:b/>
        </w:rPr>
        <w:tab/>
      </w:r>
      <w:r w:rsidRPr="00EE23E9">
        <w:rPr>
          <w:rFonts w:ascii="Times New Roman" w:hAnsi="Times New Roman" w:cs="Times New Roman"/>
          <w:b/>
        </w:rPr>
        <w:tab/>
      </w:r>
      <w:r w:rsidRPr="00EE23E9">
        <w:rPr>
          <w:rFonts w:ascii="Times New Roman" w:hAnsi="Times New Roman" w:cs="Times New Roman"/>
          <w:b/>
        </w:rPr>
        <w:tab/>
      </w:r>
      <w:r w:rsidR="0027642E" w:rsidRPr="00EE23E9">
        <w:rPr>
          <w:rFonts w:ascii="Times New Roman" w:hAnsi="Times New Roman" w:cs="Times New Roman"/>
          <w:bCs/>
          <w:iCs/>
        </w:rPr>
        <w:t>Institut International d'Ingénierie de l'Eau et de l'Environnement</w:t>
      </w:r>
      <w:r w:rsidRPr="00EE23E9">
        <w:rPr>
          <w:rFonts w:ascii="Times New Roman" w:hAnsi="Times New Roman" w:cs="Times New Roman"/>
          <w:b/>
          <w:bCs/>
          <w:iCs/>
        </w:rPr>
        <w:t> </w:t>
      </w:r>
    </w:p>
    <w:p w14:paraId="61936825" w14:textId="77777777" w:rsidR="00C23B47" w:rsidRPr="00EE23E9" w:rsidRDefault="00C23B47" w:rsidP="001D648B">
      <w:pPr>
        <w:spacing w:after="0"/>
        <w:jc w:val="both"/>
        <w:rPr>
          <w:rFonts w:ascii="Times New Roman" w:hAnsi="Times New Roman" w:cs="Times New Roman"/>
          <w:b/>
        </w:rPr>
      </w:pPr>
      <w:r w:rsidRPr="00EE23E9">
        <w:rPr>
          <w:rFonts w:ascii="Times New Roman" w:hAnsi="Times New Roman" w:cs="Times New Roman"/>
          <w:b/>
        </w:rPr>
        <w:t xml:space="preserve">ABN : </w:t>
      </w:r>
      <w:r w:rsidRPr="00EE23E9">
        <w:rPr>
          <w:rFonts w:ascii="Times New Roman" w:hAnsi="Times New Roman" w:cs="Times New Roman"/>
          <w:b/>
        </w:rPr>
        <w:tab/>
      </w:r>
      <w:r w:rsidRPr="00EE23E9">
        <w:rPr>
          <w:rFonts w:ascii="Times New Roman" w:hAnsi="Times New Roman" w:cs="Times New Roman"/>
          <w:b/>
        </w:rPr>
        <w:tab/>
      </w:r>
      <w:r w:rsidRPr="00EE23E9">
        <w:rPr>
          <w:rFonts w:ascii="Times New Roman" w:hAnsi="Times New Roman" w:cs="Times New Roman"/>
          <w:b/>
        </w:rPr>
        <w:tab/>
      </w:r>
      <w:r w:rsidRPr="00EE23E9">
        <w:rPr>
          <w:rFonts w:ascii="Times New Roman" w:hAnsi="Times New Roman" w:cs="Times New Roman"/>
        </w:rPr>
        <w:t>Autorité du Bassin du Niger</w:t>
      </w:r>
    </w:p>
    <w:p w14:paraId="6F0F4B53" w14:textId="77777777" w:rsidR="00C23B47" w:rsidRPr="00EE23E9" w:rsidRDefault="00C23B47" w:rsidP="001D648B">
      <w:pPr>
        <w:spacing w:after="0"/>
        <w:ind w:left="2124" w:hanging="2124"/>
        <w:jc w:val="both"/>
        <w:rPr>
          <w:rFonts w:ascii="Times New Roman" w:hAnsi="Times New Roman" w:cs="Times New Roman"/>
          <w:bCs/>
        </w:rPr>
      </w:pPr>
      <w:r w:rsidRPr="00EE23E9">
        <w:rPr>
          <w:rFonts w:ascii="Times New Roman" w:hAnsi="Times New Roman" w:cs="Times New Roman"/>
          <w:b/>
        </w:rPr>
        <w:t>ACMAD</w:t>
      </w:r>
      <w:r w:rsidRPr="00EE23E9">
        <w:rPr>
          <w:rFonts w:ascii="Times New Roman" w:hAnsi="Times New Roman" w:cs="Times New Roman"/>
          <w:bCs/>
        </w:rPr>
        <w:t xml:space="preserve"> : </w:t>
      </w:r>
      <w:r w:rsidRPr="00EE23E9">
        <w:rPr>
          <w:rFonts w:ascii="Times New Roman" w:hAnsi="Times New Roman" w:cs="Times New Roman"/>
          <w:bCs/>
        </w:rPr>
        <w:tab/>
        <w:t>Centre Africain pour les Applications de la Météorologie au Développement</w:t>
      </w:r>
    </w:p>
    <w:p w14:paraId="38C9A0F8" w14:textId="6B932697" w:rsidR="007F1BB2" w:rsidRPr="00EE23E9" w:rsidRDefault="007F1BB2" w:rsidP="001D648B">
      <w:pPr>
        <w:spacing w:after="0"/>
        <w:ind w:left="2124" w:hanging="2124"/>
        <w:jc w:val="both"/>
        <w:rPr>
          <w:rFonts w:ascii="Times New Roman" w:hAnsi="Times New Roman" w:cs="Times New Roman"/>
          <w:bCs/>
        </w:rPr>
      </w:pPr>
      <w:r w:rsidRPr="00EE23E9">
        <w:rPr>
          <w:rFonts w:ascii="Times New Roman" w:hAnsi="Times New Roman" w:cs="Times New Roman"/>
          <w:b/>
        </w:rPr>
        <w:t>ACREMA</w:t>
      </w:r>
      <w:r w:rsidR="006631AE" w:rsidRPr="00EE23E9">
        <w:rPr>
          <w:rFonts w:ascii="Times New Roman" w:hAnsi="Times New Roman" w:cs="Times New Roman"/>
          <w:b/>
        </w:rPr>
        <w:tab/>
      </w:r>
      <w:r w:rsidR="006631AE" w:rsidRPr="00EE23E9">
        <w:rPr>
          <w:rFonts w:ascii="Times New Roman" w:hAnsi="Times New Roman" w:cs="Times New Roman"/>
          <w:bCs/>
        </w:rPr>
        <w:t>Atelier de Construction et de Réparation de Matériel</w:t>
      </w:r>
      <w:r w:rsidR="0010544A" w:rsidRPr="00EE23E9">
        <w:rPr>
          <w:rFonts w:ascii="Times New Roman" w:hAnsi="Times New Roman" w:cs="Times New Roman"/>
          <w:bCs/>
        </w:rPr>
        <w:t>s</w:t>
      </w:r>
      <w:r w:rsidR="006631AE" w:rsidRPr="00EE23E9">
        <w:rPr>
          <w:rFonts w:ascii="Times New Roman" w:hAnsi="Times New Roman" w:cs="Times New Roman"/>
          <w:bCs/>
        </w:rPr>
        <w:t xml:space="preserve"> Agricole</w:t>
      </w:r>
      <w:r w:rsidR="0010544A" w:rsidRPr="00EE23E9">
        <w:rPr>
          <w:rFonts w:ascii="Times New Roman" w:hAnsi="Times New Roman" w:cs="Times New Roman"/>
          <w:bCs/>
        </w:rPr>
        <w:t>s</w:t>
      </w:r>
    </w:p>
    <w:p w14:paraId="2A3120A3" w14:textId="660C7ED4" w:rsidR="007F1BB2" w:rsidRPr="00EE23E9" w:rsidRDefault="007F1BB2" w:rsidP="001D648B">
      <w:pPr>
        <w:spacing w:after="0"/>
        <w:jc w:val="both"/>
        <w:rPr>
          <w:rFonts w:ascii="Times New Roman" w:hAnsi="Times New Roman" w:cs="Times New Roman"/>
          <w:bCs/>
        </w:rPr>
      </w:pPr>
      <w:r w:rsidRPr="00EE23E9">
        <w:rPr>
          <w:rFonts w:ascii="Times New Roman" w:hAnsi="Times New Roman" w:cs="Times New Roman"/>
          <w:b/>
        </w:rPr>
        <w:t>AFMA</w:t>
      </w:r>
      <w:r w:rsidR="006631AE" w:rsidRPr="00EE23E9">
        <w:rPr>
          <w:rFonts w:ascii="Times New Roman" w:hAnsi="Times New Roman" w:cs="Times New Roman"/>
          <w:bCs/>
        </w:rPr>
        <w:tab/>
      </w:r>
      <w:r w:rsidR="006631AE" w:rsidRPr="00EE23E9">
        <w:rPr>
          <w:rFonts w:ascii="Times New Roman" w:hAnsi="Times New Roman" w:cs="Times New Roman"/>
          <w:bCs/>
        </w:rPr>
        <w:tab/>
      </w:r>
      <w:r w:rsidR="00EE23E9">
        <w:rPr>
          <w:rFonts w:ascii="Times New Roman" w:hAnsi="Times New Roman" w:cs="Times New Roman"/>
          <w:bCs/>
        </w:rPr>
        <w:tab/>
      </w:r>
      <w:r w:rsidR="006631AE" w:rsidRPr="00EE23E9">
        <w:rPr>
          <w:rFonts w:ascii="Times New Roman" w:hAnsi="Times New Roman" w:cs="Times New Roman"/>
          <w:bCs/>
        </w:rPr>
        <w:t>Atelier de Fabrication de Matériels Agricoles</w:t>
      </w:r>
    </w:p>
    <w:p w14:paraId="39BDDF30" w14:textId="77777777" w:rsidR="00C23B47" w:rsidRPr="00EE23E9" w:rsidRDefault="00C23B47" w:rsidP="001D648B">
      <w:pPr>
        <w:spacing w:after="0"/>
        <w:ind w:left="2124" w:hanging="2124"/>
        <w:jc w:val="both"/>
        <w:rPr>
          <w:rFonts w:ascii="Times New Roman" w:hAnsi="Times New Roman" w:cs="Times New Roman"/>
          <w:bCs/>
        </w:rPr>
      </w:pPr>
      <w:r w:rsidRPr="00EE23E9">
        <w:rPr>
          <w:rFonts w:ascii="Times New Roman" w:hAnsi="Times New Roman" w:cs="Times New Roman"/>
          <w:b/>
        </w:rPr>
        <w:t>AGRHYMET </w:t>
      </w:r>
      <w:r w:rsidRPr="00EE23E9">
        <w:rPr>
          <w:rFonts w:ascii="Times New Roman" w:hAnsi="Times New Roman" w:cs="Times New Roman"/>
          <w:bCs/>
        </w:rPr>
        <w:t xml:space="preserve">: </w:t>
      </w:r>
      <w:r w:rsidRPr="00EE23E9">
        <w:rPr>
          <w:rFonts w:ascii="Times New Roman" w:hAnsi="Times New Roman" w:cs="Times New Roman"/>
          <w:bCs/>
        </w:rPr>
        <w:tab/>
        <w:t>Centre de formation en Agro météorologie et Hydrologie opérationnelles</w:t>
      </w:r>
    </w:p>
    <w:p w14:paraId="26522991" w14:textId="222BA3F8" w:rsidR="00977B5D" w:rsidRPr="00EE23E9" w:rsidRDefault="00977B5D" w:rsidP="001D648B">
      <w:pPr>
        <w:spacing w:after="0"/>
        <w:ind w:left="2124" w:hanging="2124"/>
        <w:jc w:val="both"/>
        <w:rPr>
          <w:rFonts w:ascii="Times New Roman" w:hAnsi="Times New Roman" w:cs="Times New Roman"/>
          <w:bCs/>
        </w:rPr>
      </w:pPr>
      <w:r w:rsidRPr="00EE23E9">
        <w:rPr>
          <w:rFonts w:ascii="Times New Roman" w:hAnsi="Times New Roman" w:cs="Times New Roman"/>
          <w:b/>
        </w:rPr>
        <w:t>APCA </w:t>
      </w:r>
      <w:r w:rsidRPr="00EE23E9">
        <w:rPr>
          <w:rFonts w:ascii="Times New Roman" w:hAnsi="Times New Roman" w:cs="Times New Roman"/>
          <w:bCs/>
        </w:rPr>
        <w:t xml:space="preserve">: </w:t>
      </w:r>
      <w:r w:rsidR="00FB2E42" w:rsidRPr="00EE23E9">
        <w:rPr>
          <w:rFonts w:ascii="Times New Roman" w:hAnsi="Times New Roman" w:cs="Times New Roman"/>
          <w:bCs/>
        </w:rPr>
        <w:tab/>
      </w:r>
      <w:r w:rsidRPr="00EE23E9">
        <w:rPr>
          <w:rFonts w:ascii="Times New Roman" w:hAnsi="Times New Roman" w:cs="Times New Roman"/>
          <w:bCs/>
        </w:rPr>
        <w:t>Agence pour la Promotion du Conseil Agricole</w:t>
      </w:r>
    </w:p>
    <w:p w14:paraId="7D320A84" w14:textId="086A7F15" w:rsidR="006C7876" w:rsidRPr="00EE23E9" w:rsidRDefault="006C7876" w:rsidP="001D648B">
      <w:pPr>
        <w:spacing w:after="0"/>
        <w:ind w:left="2124" w:hanging="2124"/>
        <w:jc w:val="both"/>
        <w:rPr>
          <w:rFonts w:ascii="Times New Roman" w:hAnsi="Times New Roman" w:cs="Times New Roman"/>
          <w:bCs/>
        </w:rPr>
      </w:pPr>
      <w:r w:rsidRPr="00EE23E9">
        <w:rPr>
          <w:rFonts w:ascii="Times New Roman" w:hAnsi="Times New Roman" w:cs="Times New Roman"/>
          <w:b/>
        </w:rPr>
        <w:t>AREN </w:t>
      </w:r>
      <w:r w:rsidRPr="00EE23E9">
        <w:rPr>
          <w:rFonts w:ascii="Times New Roman" w:hAnsi="Times New Roman" w:cs="Times New Roman"/>
          <w:bCs/>
        </w:rPr>
        <w:t>:</w:t>
      </w:r>
      <w:r w:rsidR="000C464A" w:rsidRPr="00EE23E9">
        <w:rPr>
          <w:rFonts w:ascii="Times New Roman" w:hAnsi="Times New Roman" w:cs="Times New Roman"/>
          <w:bCs/>
        </w:rPr>
        <w:t xml:space="preserve">                   </w:t>
      </w:r>
      <w:r w:rsidR="00EE23E9">
        <w:rPr>
          <w:rFonts w:ascii="Times New Roman" w:hAnsi="Times New Roman" w:cs="Times New Roman"/>
          <w:bCs/>
        </w:rPr>
        <w:tab/>
      </w:r>
      <w:r w:rsidRPr="00EE23E9">
        <w:rPr>
          <w:rFonts w:ascii="Times New Roman" w:hAnsi="Times New Roman" w:cs="Times New Roman"/>
          <w:bCs/>
        </w:rPr>
        <w:t>Association pour la Redynamisation de l’Elevage au Niger</w:t>
      </w:r>
    </w:p>
    <w:p w14:paraId="4CD3ADAA" w14:textId="0999078C" w:rsidR="00097CC6" w:rsidRPr="00EE23E9" w:rsidRDefault="000C464A" w:rsidP="001D648B">
      <w:pPr>
        <w:spacing w:after="0"/>
        <w:ind w:left="2124" w:hanging="2124"/>
        <w:jc w:val="both"/>
        <w:rPr>
          <w:rFonts w:ascii="Times New Roman" w:hAnsi="Times New Roman" w:cs="Times New Roman"/>
          <w:bCs/>
        </w:rPr>
      </w:pPr>
      <w:r w:rsidRPr="00EE23E9">
        <w:rPr>
          <w:rFonts w:ascii="Times New Roman" w:hAnsi="Times New Roman" w:cs="Times New Roman"/>
          <w:b/>
        </w:rPr>
        <w:t xml:space="preserve">BAD </w:t>
      </w:r>
      <w:r w:rsidR="00097CC6" w:rsidRPr="00EE23E9">
        <w:rPr>
          <w:rFonts w:ascii="Times New Roman" w:hAnsi="Times New Roman" w:cs="Times New Roman"/>
          <w:bCs/>
        </w:rPr>
        <w:t xml:space="preserve">: </w:t>
      </w:r>
      <w:r w:rsidR="00FB2E42" w:rsidRPr="00EE23E9">
        <w:rPr>
          <w:rFonts w:ascii="Times New Roman" w:hAnsi="Times New Roman" w:cs="Times New Roman"/>
          <w:bCs/>
        </w:rPr>
        <w:tab/>
      </w:r>
      <w:r w:rsidR="00097CC6" w:rsidRPr="00EE23E9">
        <w:rPr>
          <w:rFonts w:ascii="Times New Roman" w:hAnsi="Times New Roman" w:cs="Times New Roman"/>
          <w:bCs/>
        </w:rPr>
        <w:t xml:space="preserve">Banque Africaine de Développement </w:t>
      </w:r>
    </w:p>
    <w:p w14:paraId="362BA05A" w14:textId="7705014C" w:rsidR="0048170E" w:rsidRPr="00EE23E9" w:rsidRDefault="000C464A" w:rsidP="001D648B">
      <w:pPr>
        <w:spacing w:after="0"/>
        <w:jc w:val="both"/>
        <w:rPr>
          <w:rFonts w:ascii="Times New Roman" w:hAnsi="Times New Roman" w:cs="Times New Roman"/>
          <w:b/>
          <w:bCs/>
        </w:rPr>
      </w:pPr>
      <w:r w:rsidRPr="00EE23E9">
        <w:rPr>
          <w:rFonts w:ascii="Times New Roman" w:hAnsi="Times New Roman" w:cs="Times New Roman"/>
          <w:b/>
          <w:bCs/>
        </w:rPr>
        <w:t xml:space="preserve">CAIMA </w:t>
      </w:r>
      <w:r w:rsidR="0048170E" w:rsidRPr="00EE23E9">
        <w:rPr>
          <w:rFonts w:ascii="Times New Roman" w:hAnsi="Times New Roman" w:cs="Times New Roman"/>
          <w:b/>
          <w:bCs/>
        </w:rPr>
        <w:t xml:space="preserve">:       </w:t>
      </w:r>
      <w:r w:rsidRPr="00EE23E9">
        <w:rPr>
          <w:rFonts w:ascii="Times New Roman" w:hAnsi="Times New Roman" w:cs="Times New Roman"/>
          <w:b/>
          <w:bCs/>
        </w:rPr>
        <w:tab/>
      </w:r>
      <w:r w:rsidRPr="00EE23E9">
        <w:rPr>
          <w:rFonts w:ascii="Times New Roman" w:hAnsi="Times New Roman" w:cs="Times New Roman"/>
          <w:b/>
          <w:bCs/>
        </w:rPr>
        <w:tab/>
      </w:r>
      <w:r w:rsidR="00621A0F" w:rsidRPr="00EE23E9">
        <w:rPr>
          <w:rFonts w:ascii="Times New Roman" w:hAnsi="Times New Roman" w:cs="Times New Roman"/>
          <w:bCs/>
        </w:rPr>
        <w:t>Centrale d’Achat</w:t>
      </w:r>
      <w:r w:rsidR="0048170E" w:rsidRPr="00EE23E9">
        <w:rPr>
          <w:rFonts w:ascii="Times New Roman" w:hAnsi="Times New Roman" w:cs="Times New Roman"/>
          <w:bCs/>
        </w:rPr>
        <w:t xml:space="preserve"> </w:t>
      </w:r>
      <w:r w:rsidR="00621A0F" w:rsidRPr="00EE23E9">
        <w:rPr>
          <w:rFonts w:ascii="Times New Roman" w:hAnsi="Times New Roman" w:cs="Times New Roman"/>
          <w:bCs/>
        </w:rPr>
        <w:t xml:space="preserve">des </w:t>
      </w:r>
      <w:r w:rsidR="0048170E" w:rsidRPr="00EE23E9">
        <w:rPr>
          <w:rFonts w:ascii="Times New Roman" w:hAnsi="Times New Roman" w:cs="Times New Roman"/>
          <w:bCs/>
        </w:rPr>
        <w:t>Intrants et Matériels Agricoles</w:t>
      </w:r>
      <w:r w:rsidR="0048170E" w:rsidRPr="00EE23E9">
        <w:rPr>
          <w:rFonts w:ascii="Times New Roman" w:hAnsi="Times New Roman" w:cs="Times New Roman"/>
          <w:b/>
          <w:bCs/>
        </w:rPr>
        <w:t xml:space="preserve"> </w:t>
      </w:r>
    </w:p>
    <w:p w14:paraId="44280356" w14:textId="7B7EFDE3" w:rsidR="00C23B47" w:rsidRPr="00EE23E9" w:rsidRDefault="00C23B47" w:rsidP="001D648B">
      <w:pPr>
        <w:spacing w:after="0"/>
        <w:jc w:val="both"/>
        <w:rPr>
          <w:rFonts w:ascii="Times New Roman" w:hAnsi="Times New Roman" w:cs="Times New Roman"/>
        </w:rPr>
      </w:pPr>
      <w:r w:rsidRPr="00EE23E9">
        <w:rPr>
          <w:rFonts w:ascii="Times New Roman" w:hAnsi="Times New Roman" w:cs="Times New Roman"/>
          <w:b/>
          <w:bCs/>
        </w:rPr>
        <w:t>CCSAP</w:t>
      </w:r>
      <w:r w:rsidR="00097CC6" w:rsidRPr="00EE23E9">
        <w:rPr>
          <w:rFonts w:ascii="Times New Roman" w:hAnsi="Times New Roman" w:cs="Times New Roman"/>
          <w:b/>
          <w:bCs/>
        </w:rPr>
        <w:t>/GC</w:t>
      </w:r>
      <w:r w:rsidRPr="00EE23E9">
        <w:rPr>
          <w:rFonts w:ascii="Times New Roman" w:hAnsi="Times New Roman" w:cs="Times New Roman"/>
          <w:b/>
          <w:bCs/>
        </w:rPr>
        <w:t xml:space="preserve"> : </w:t>
      </w:r>
      <w:r w:rsidR="00097CC6" w:rsidRPr="00EE23E9">
        <w:rPr>
          <w:rFonts w:ascii="Times New Roman" w:hAnsi="Times New Roman" w:cs="Times New Roman"/>
          <w:b/>
          <w:bCs/>
        </w:rPr>
        <w:t xml:space="preserve">         </w:t>
      </w:r>
      <w:r w:rsidR="000C464A" w:rsidRPr="00EE23E9">
        <w:rPr>
          <w:rFonts w:ascii="Times New Roman" w:hAnsi="Times New Roman" w:cs="Times New Roman"/>
          <w:b/>
          <w:bCs/>
        </w:rPr>
        <w:tab/>
      </w:r>
      <w:r w:rsidRPr="00EE23E9">
        <w:rPr>
          <w:rFonts w:ascii="Times New Roman" w:hAnsi="Times New Roman" w:cs="Times New Roman"/>
        </w:rPr>
        <w:t>Cellule de Coordination du Système d’Alerte Précoce</w:t>
      </w:r>
      <w:r w:rsidR="00097CC6" w:rsidRPr="00EE23E9">
        <w:rPr>
          <w:rFonts w:ascii="Times New Roman" w:hAnsi="Times New Roman" w:cs="Times New Roman"/>
        </w:rPr>
        <w:t xml:space="preserve"> et de Gestion des Catastrophes</w:t>
      </w:r>
    </w:p>
    <w:p w14:paraId="6270F518" w14:textId="3E0182AF" w:rsidR="00C007CA" w:rsidRPr="00EE23E9" w:rsidRDefault="00C007CA" w:rsidP="001D648B">
      <w:pPr>
        <w:spacing w:after="0"/>
        <w:jc w:val="both"/>
        <w:rPr>
          <w:rFonts w:ascii="Times New Roman" w:hAnsi="Times New Roman" w:cs="Times New Roman"/>
          <w:b/>
          <w:bCs/>
        </w:rPr>
      </w:pPr>
      <w:r w:rsidRPr="00EE23E9">
        <w:rPr>
          <w:rFonts w:ascii="Times New Roman" w:hAnsi="Times New Roman" w:cs="Times New Roman"/>
          <w:b/>
        </w:rPr>
        <w:t>C-DERMA</w:t>
      </w:r>
      <w:r w:rsidRPr="00EE23E9">
        <w:rPr>
          <w:rFonts w:ascii="Times New Roman" w:hAnsi="Times New Roman" w:cs="Times New Roman"/>
        </w:rPr>
        <w:t xml:space="preserve">            </w:t>
      </w:r>
      <w:r w:rsidR="00FB2E42" w:rsidRPr="00EE23E9">
        <w:rPr>
          <w:rFonts w:ascii="Times New Roman" w:hAnsi="Times New Roman" w:cs="Times New Roman"/>
        </w:rPr>
        <w:tab/>
      </w:r>
      <w:r w:rsidRPr="00EE23E9">
        <w:rPr>
          <w:rFonts w:ascii="Times New Roman" w:hAnsi="Times New Roman" w:cs="Times New Roman"/>
        </w:rPr>
        <w:t xml:space="preserve">Centre de Développement de </w:t>
      </w:r>
      <w:r w:rsidR="00915800" w:rsidRPr="00EE23E9">
        <w:rPr>
          <w:rFonts w:ascii="Times New Roman" w:hAnsi="Times New Roman" w:cs="Times New Roman"/>
        </w:rPr>
        <w:t xml:space="preserve">l’artisanat Rural et </w:t>
      </w:r>
      <w:r w:rsidR="008765A7" w:rsidRPr="00EE23E9">
        <w:rPr>
          <w:rFonts w:ascii="Times New Roman" w:hAnsi="Times New Roman" w:cs="Times New Roman"/>
        </w:rPr>
        <w:t>du Machinisme</w:t>
      </w:r>
      <w:r w:rsidR="00915800" w:rsidRPr="00EE23E9">
        <w:rPr>
          <w:rFonts w:ascii="Times New Roman" w:hAnsi="Times New Roman" w:cs="Times New Roman"/>
        </w:rPr>
        <w:t xml:space="preserve"> Agricole</w:t>
      </w:r>
    </w:p>
    <w:p w14:paraId="7EB28D41" w14:textId="789A09F7" w:rsidR="003A403E" w:rsidRPr="00EE23E9" w:rsidRDefault="003A403E" w:rsidP="001D648B">
      <w:pPr>
        <w:widowControl w:val="0"/>
        <w:spacing w:after="0"/>
        <w:jc w:val="both"/>
        <w:rPr>
          <w:rFonts w:ascii="Times New Roman" w:hAnsi="Times New Roman" w:cs="Times New Roman"/>
          <w:b/>
          <w:bCs/>
        </w:rPr>
      </w:pPr>
      <w:r w:rsidRPr="00EE23E9">
        <w:rPr>
          <w:rFonts w:ascii="Times New Roman" w:eastAsia="Times New Roman" w:hAnsi="Times New Roman" w:cs="Times New Roman"/>
          <w:b/>
          <w:lang w:eastAsia="fr-FR"/>
        </w:rPr>
        <w:t>CERMES </w:t>
      </w:r>
      <w:r w:rsidRPr="00EE23E9">
        <w:rPr>
          <w:rFonts w:ascii="Times New Roman" w:eastAsia="Times New Roman" w:hAnsi="Times New Roman" w:cs="Times New Roman"/>
          <w:lang w:eastAsia="fr-FR"/>
        </w:rPr>
        <w:t xml:space="preserve">: </w:t>
      </w:r>
      <w:r w:rsidR="000C464A" w:rsidRPr="00EE23E9">
        <w:rPr>
          <w:rFonts w:ascii="Times New Roman" w:eastAsia="Times New Roman" w:hAnsi="Times New Roman" w:cs="Times New Roman"/>
          <w:lang w:eastAsia="fr-FR"/>
        </w:rPr>
        <w:t xml:space="preserve">             </w:t>
      </w:r>
      <w:r w:rsidR="00EE23E9">
        <w:rPr>
          <w:rFonts w:ascii="Times New Roman" w:eastAsia="Times New Roman" w:hAnsi="Times New Roman" w:cs="Times New Roman"/>
          <w:lang w:eastAsia="fr-FR"/>
        </w:rPr>
        <w:tab/>
      </w:r>
      <w:r w:rsidRPr="00EE23E9">
        <w:rPr>
          <w:rFonts w:ascii="Times New Roman" w:eastAsia="Times New Roman" w:hAnsi="Times New Roman" w:cs="Times New Roman"/>
          <w:lang w:eastAsia="fr-FR"/>
        </w:rPr>
        <w:t>Centre de Recherche Médicale et Sanitaire ()</w:t>
      </w:r>
    </w:p>
    <w:p w14:paraId="51DD2865" w14:textId="77777777" w:rsidR="00C23B47" w:rsidRPr="00EE23E9" w:rsidRDefault="00C23B47" w:rsidP="001D648B">
      <w:pPr>
        <w:spacing w:after="0"/>
        <w:jc w:val="both"/>
        <w:rPr>
          <w:rFonts w:ascii="Times New Roman" w:hAnsi="Times New Roman" w:cs="Times New Roman"/>
          <w:bCs/>
        </w:rPr>
      </w:pPr>
      <w:r w:rsidRPr="00EE23E9">
        <w:rPr>
          <w:rFonts w:ascii="Times New Roman" w:hAnsi="Times New Roman" w:cs="Times New Roman"/>
          <w:b/>
        </w:rPr>
        <w:t>CNEDD </w:t>
      </w:r>
      <w:r w:rsidRPr="00EE23E9">
        <w:rPr>
          <w:rFonts w:ascii="Times New Roman" w:hAnsi="Times New Roman" w:cs="Times New Roman"/>
          <w:bCs/>
        </w:rPr>
        <w:t xml:space="preserve">: </w:t>
      </w:r>
      <w:r w:rsidRPr="00EE23E9">
        <w:rPr>
          <w:rFonts w:ascii="Times New Roman" w:hAnsi="Times New Roman" w:cs="Times New Roman"/>
          <w:bCs/>
        </w:rPr>
        <w:tab/>
      </w:r>
      <w:r w:rsidRPr="00EE23E9">
        <w:rPr>
          <w:rFonts w:ascii="Times New Roman" w:hAnsi="Times New Roman" w:cs="Times New Roman"/>
          <w:bCs/>
        </w:rPr>
        <w:tab/>
        <w:t>Conseil National de l’Environnement pour un Développement Durable</w:t>
      </w:r>
    </w:p>
    <w:p w14:paraId="0130A376" w14:textId="77777777" w:rsidR="00C23B47" w:rsidRPr="00EE23E9" w:rsidRDefault="00C23B47" w:rsidP="001D648B">
      <w:pPr>
        <w:spacing w:after="0"/>
        <w:jc w:val="both"/>
        <w:rPr>
          <w:rFonts w:ascii="Times New Roman" w:hAnsi="Times New Roman" w:cs="Times New Roman"/>
          <w:bCs/>
        </w:rPr>
      </w:pPr>
      <w:r w:rsidRPr="00EE23E9">
        <w:rPr>
          <w:rFonts w:ascii="Times New Roman" w:hAnsi="Times New Roman" w:cs="Times New Roman"/>
          <w:b/>
        </w:rPr>
        <w:t>COP</w:t>
      </w:r>
      <w:r w:rsidRPr="00EE23E9">
        <w:rPr>
          <w:rFonts w:ascii="Times New Roman" w:hAnsi="Times New Roman" w:cs="Times New Roman"/>
          <w:bCs/>
        </w:rPr>
        <w:t> :</w:t>
      </w:r>
      <w:r w:rsidRPr="00EE23E9">
        <w:rPr>
          <w:rFonts w:ascii="Times New Roman" w:hAnsi="Times New Roman" w:cs="Times New Roman"/>
          <w:bCs/>
        </w:rPr>
        <w:tab/>
      </w:r>
      <w:r w:rsidRPr="00EE23E9">
        <w:rPr>
          <w:rFonts w:ascii="Times New Roman" w:hAnsi="Times New Roman" w:cs="Times New Roman"/>
          <w:bCs/>
        </w:rPr>
        <w:tab/>
      </w:r>
      <w:r w:rsidRPr="00EE23E9">
        <w:rPr>
          <w:rFonts w:ascii="Times New Roman" w:hAnsi="Times New Roman" w:cs="Times New Roman"/>
          <w:bCs/>
        </w:rPr>
        <w:tab/>
        <w:t>Conférence des Parties</w:t>
      </w:r>
    </w:p>
    <w:p w14:paraId="41FB9898" w14:textId="77777777" w:rsidR="00C23B47" w:rsidRPr="00EE23E9" w:rsidRDefault="00C23B47" w:rsidP="001D648B">
      <w:pPr>
        <w:spacing w:after="0"/>
        <w:jc w:val="both"/>
        <w:rPr>
          <w:rFonts w:ascii="Times New Roman" w:hAnsi="Times New Roman" w:cs="Times New Roman"/>
          <w:bCs/>
        </w:rPr>
      </w:pPr>
      <w:r w:rsidRPr="00EE23E9">
        <w:rPr>
          <w:rFonts w:ascii="Times New Roman" w:hAnsi="Times New Roman" w:cs="Times New Roman"/>
          <w:b/>
          <w:bCs/>
        </w:rPr>
        <w:t>COVACC </w:t>
      </w:r>
      <w:r w:rsidRPr="00EE23E9">
        <w:rPr>
          <w:rFonts w:ascii="Times New Roman" w:hAnsi="Times New Roman" w:cs="Times New Roman"/>
          <w:bCs/>
        </w:rPr>
        <w:t>:</w:t>
      </w:r>
      <w:r w:rsidRPr="00EE23E9">
        <w:rPr>
          <w:rFonts w:ascii="Times New Roman" w:hAnsi="Times New Roman" w:cs="Times New Roman"/>
          <w:bCs/>
        </w:rPr>
        <w:tab/>
      </w:r>
      <w:r w:rsidRPr="00EE23E9">
        <w:rPr>
          <w:rFonts w:ascii="Times New Roman" w:hAnsi="Times New Roman" w:cs="Times New Roman"/>
          <w:bCs/>
        </w:rPr>
        <w:tab/>
        <w:t>Centre Opérationnel de Veille d’Alerte et de Conduite des Crises</w:t>
      </w:r>
    </w:p>
    <w:p w14:paraId="6C19D7EF" w14:textId="487D318E" w:rsidR="00BC17CB" w:rsidRPr="00EE23E9" w:rsidRDefault="00BC17CB" w:rsidP="001D648B">
      <w:pPr>
        <w:spacing w:after="0"/>
        <w:jc w:val="both"/>
        <w:rPr>
          <w:rFonts w:ascii="Times New Roman" w:hAnsi="Times New Roman" w:cs="Times New Roman"/>
          <w:bCs/>
        </w:rPr>
      </w:pPr>
      <w:r w:rsidRPr="00EE23E9">
        <w:rPr>
          <w:rFonts w:ascii="Times New Roman" w:hAnsi="Times New Roman" w:cs="Times New Roman"/>
          <w:b/>
          <w:bCs/>
        </w:rPr>
        <w:t>CPDN </w:t>
      </w:r>
      <w:r w:rsidR="000C464A" w:rsidRPr="00EE23E9">
        <w:rPr>
          <w:rFonts w:ascii="Times New Roman" w:hAnsi="Times New Roman" w:cs="Times New Roman"/>
          <w:bCs/>
        </w:rPr>
        <w:t xml:space="preserve">:                    </w:t>
      </w:r>
      <w:r w:rsidR="00EE23E9">
        <w:rPr>
          <w:rFonts w:ascii="Times New Roman" w:hAnsi="Times New Roman" w:cs="Times New Roman"/>
          <w:bCs/>
        </w:rPr>
        <w:tab/>
      </w:r>
      <w:r w:rsidRPr="00EE23E9">
        <w:rPr>
          <w:rFonts w:ascii="Times New Roman" w:hAnsi="Times New Roman" w:cs="Times New Roman"/>
          <w:bCs/>
        </w:rPr>
        <w:t>Contribution Prévue Déterminée au niveau National</w:t>
      </w:r>
    </w:p>
    <w:p w14:paraId="367DD387" w14:textId="77777777" w:rsidR="00C23B47" w:rsidRPr="00EE23E9" w:rsidRDefault="00C23B47" w:rsidP="001D648B">
      <w:pPr>
        <w:spacing w:after="0"/>
        <w:jc w:val="both"/>
        <w:rPr>
          <w:rFonts w:ascii="Times New Roman" w:hAnsi="Times New Roman" w:cs="Times New Roman"/>
          <w:bCs/>
          <w:lang w:val="en-US"/>
        </w:rPr>
      </w:pPr>
      <w:r w:rsidRPr="00EE23E9">
        <w:rPr>
          <w:rFonts w:ascii="Times New Roman" w:hAnsi="Times New Roman" w:cs="Times New Roman"/>
          <w:b/>
          <w:bCs/>
          <w:lang w:val="en-US"/>
        </w:rPr>
        <w:t>CREWS:</w:t>
      </w:r>
      <w:r w:rsidRPr="00EE23E9">
        <w:rPr>
          <w:rFonts w:ascii="Times New Roman" w:hAnsi="Times New Roman" w:cs="Times New Roman"/>
          <w:bCs/>
          <w:lang w:val="en-US"/>
        </w:rPr>
        <w:t xml:space="preserve"> </w:t>
      </w:r>
      <w:r w:rsidRPr="00EE23E9">
        <w:rPr>
          <w:rFonts w:ascii="Times New Roman" w:hAnsi="Times New Roman" w:cs="Times New Roman"/>
          <w:bCs/>
          <w:lang w:val="en-US"/>
        </w:rPr>
        <w:tab/>
      </w:r>
      <w:r w:rsidRPr="00EE23E9">
        <w:rPr>
          <w:rFonts w:ascii="Times New Roman" w:hAnsi="Times New Roman" w:cs="Times New Roman"/>
          <w:bCs/>
          <w:lang w:val="en-US"/>
        </w:rPr>
        <w:tab/>
        <w:t>Climate Risk Early Warning System</w:t>
      </w:r>
    </w:p>
    <w:p w14:paraId="1428A482" w14:textId="77777777" w:rsidR="00C23B47" w:rsidRPr="00EE23E9" w:rsidRDefault="00C23B47" w:rsidP="001D648B">
      <w:pPr>
        <w:spacing w:after="0"/>
        <w:jc w:val="both"/>
        <w:rPr>
          <w:rFonts w:ascii="Times New Roman" w:hAnsi="Times New Roman" w:cs="Times New Roman"/>
          <w:bCs/>
        </w:rPr>
      </w:pPr>
      <w:r w:rsidRPr="00EE23E9">
        <w:rPr>
          <w:rFonts w:ascii="Times New Roman" w:hAnsi="Times New Roman" w:cs="Times New Roman"/>
          <w:b/>
          <w:bCs/>
        </w:rPr>
        <w:t>DCVC</w:t>
      </w:r>
      <w:r w:rsidRPr="00EE23E9">
        <w:rPr>
          <w:rFonts w:ascii="Times New Roman" w:hAnsi="Times New Roman" w:cs="Times New Roman"/>
          <w:bCs/>
        </w:rPr>
        <w:t xml:space="preserve"> :  </w:t>
      </w:r>
      <w:r w:rsidRPr="00EE23E9">
        <w:rPr>
          <w:rFonts w:ascii="Times New Roman" w:hAnsi="Times New Roman" w:cs="Times New Roman"/>
          <w:bCs/>
        </w:rPr>
        <w:tab/>
      </w:r>
      <w:r w:rsidRPr="00EE23E9">
        <w:rPr>
          <w:rFonts w:ascii="Times New Roman" w:hAnsi="Times New Roman" w:cs="Times New Roman"/>
          <w:bCs/>
        </w:rPr>
        <w:tab/>
        <w:t>Division Changements et Variabilité Climatiques</w:t>
      </w:r>
    </w:p>
    <w:p w14:paraId="763BC71F" w14:textId="063F253C" w:rsidR="00AE55DD" w:rsidRPr="00EE23E9" w:rsidRDefault="00AE55DD" w:rsidP="001D648B">
      <w:pPr>
        <w:spacing w:after="0"/>
        <w:jc w:val="both"/>
        <w:rPr>
          <w:rFonts w:ascii="Times New Roman" w:hAnsi="Times New Roman" w:cs="Times New Roman"/>
          <w:bCs/>
        </w:rPr>
      </w:pPr>
      <w:r w:rsidRPr="00EE23E9">
        <w:rPr>
          <w:rFonts w:ascii="Times New Roman" w:hAnsi="Times New Roman" w:cs="Times New Roman"/>
          <w:b/>
          <w:bCs/>
        </w:rPr>
        <w:t>DDP </w:t>
      </w:r>
      <w:r w:rsidR="008765A7" w:rsidRPr="00EE23E9">
        <w:rPr>
          <w:rFonts w:ascii="Times New Roman" w:hAnsi="Times New Roman" w:cs="Times New Roman"/>
          <w:bCs/>
        </w:rPr>
        <w:t xml:space="preserve">:                       </w:t>
      </w:r>
      <w:r w:rsidR="00982B12" w:rsidRPr="00EE23E9">
        <w:rPr>
          <w:rFonts w:ascii="Times New Roman" w:hAnsi="Times New Roman" w:cs="Times New Roman"/>
          <w:bCs/>
        </w:rPr>
        <w:tab/>
      </w:r>
      <w:r w:rsidRPr="00EE23E9">
        <w:rPr>
          <w:rFonts w:ascii="Times New Roman" w:hAnsi="Times New Roman" w:cs="Times New Roman"/>
          <w:bCs/>
        </w:rPr>
        <w:t>Direction du Développement Pastoral</w:t>
      </w:r>
    </w:p>
    <w:p w14:paraId="6E52DD6E" w14:textId="05E2F2ED" w:rsidR="00C23B47" w:rsidRPr="00EE23E9" w:rsidRDefault="00C23B47" w:rsidP="001D648B">
      <w:pPr>
        <w:spacing w:after="0"/>
        <w:jc w:val="both"/>
        <w:rPr>
          <w:rFonts w:ascii="Times New Roman" w:hAnsi="Times New Roman" w:cs="Times New Roman"/>
          <w:bCs/>
        </w:rPr>
      </w:pPr>
      <w:r w:rsidRPr="00EE23E9">
        <w:rPr>
          <w:rFonts w:ascii="Times New Roman" w:hAnsi="Times New Roman" w:cs="Times New Roman"/>
          <w:b/>
          <w:bCs/>
        </w:rPr>
        <w:t xml:space="preserve">DGA : </w:t>
      </w:r>
      <w:r w:rsidRPr="00EE23E9">
        <w:rPr>
          <w:rFonts w:ascii="Times New Roman" w:hAnsi="Times New Roman" w:cs="Times New Roman"/>
          <w:b/>
          <w:bCs/>
        </w:rPr>
        <w:tab/>
      </w:r>
      <w:r w:rsidRPr="00EE23E9">
        <w:rPr>
          <w:rFonts w:ascii="Times New Roman" w:hAnsi="Times New Roman" w:cs="Times New Roman"/>
          <w:b/>
          <w:bCs/>
        </w:rPr>
        <w:tab/>
      </w:r>
      <w:r w:rsidR="00EE23E9">
        <w:rPr>
          <w:rFonts w:ascii="Times New Roman" w:hAnsi="Times New Roman" w:cs="Times New Roman"/>
          <w:b/>
          <w:bCs/>
        </w:rPr>
        <w:tab/>
      </w:r>
      <w:r w:rsidRPr="00EE23E9">
        <w:rPr>
          <w:rFonts w:ascii="Times New Roman" w:hAnsi="Times New Roman" w:cs="Times New Roman"/>
          <w:bCs/>
        </w:rPr>
        <w:t>Direction Générale de l’Agriculture</w:t>
      </w:r>
    </w:p>
    <w:p w14:paraId="7C05B7D3" w14:textId="77777777" w:rsidR="00C23B47" w:rsidRPr="00EE23E9" w:rsidRDefault="00C23B47" w:rsidP="001D648B">
      <w:pPr>
        <w:spacing w:after="0"/>
        <w:jc w:val="both"/>
        <w:rPr>
          <w:rFonts w:ascii="Times New Roman" w:hAnsi="Times New Roman" w:cs="Times New Roman"/>
          <w:bCs/>
        </w:rPr>
      </w:pPr>
      <w:r w:rsidRPr="00EE23E9">
        <w:rPr>
          <w:rFonts w:ascii="Times New Roman" w:hAnsi="Times New Roman" w:cs="Times New Roman"/>
          <w:b/>
          <w:bCs/>
        </w:rPr>
        <w:t>DGE </w:t>
      </w:r>
      <w:r w:rsidRPr="00EE23E9">
        <w:rPr>
          <w:rFonts w:ascii="Times New Roman" w:hAnsi="Times New Roman" w:cs="Times New Roman"/>
          <w:bCs/>
        </w:rPr>
        <w:t xml:space="preserve">: </w:t>
      </w:r>
      <w:r w:rsidRPr="00EE23E9">
        <w:rPr>
          <w:rFonts w:ascii="Times New Roman" w:hAnsi="Times New Roman" w:cs="Times New Roman"/>
          <w:bCs/>
        </w:rPr>
        <w:tab/>
      </w:r>
      <w:r w:rsidRPr="00EE23E9">
        <w:rPr>
          <w:rFonts w:ascii="Times New Roman" w:hAnsi="Times New Roman" w:cs="Times New Roman"/>
          <w:bCs/>
        </w:rPr>
        <w:tab/>
      </w:r>
      <w:r w:rsidRPr="00EE23E9">
        <w:rPr>
          <w:rFonts w:ascii="Times New Roman" w:hAnsi="Times New Roman" w:cs="Times New Roman"/>
          <w:bCs/>
        </w:rPr>
        <w:tab/>
        <w:t>Direction Générale de l’Elevage</w:t>
      </w:r>
    </w:p>
    <w:p w14:paraId="384F9C42" w14:textId="77777777" w:rsidR="00C23B47" w:rsidRPr="00EE23E9" w:rsidRDefault="00C23B47" w:rsidP="001D648B">
      <w:pPr>
        <w:spacing w:after="0"/>
        <w:jc w:val="both"/>
        <w:rPr>
          <w:rFonts w:ascii="Times New Roman" w:hAnsi="Times New Roman" w:cs="Times New Roman"/>
          <w:bCs/>
        </w:rPr>
      </w:pPr>
      <w:r w:rsidRPr="00EE23E9">
        <w:rPr>
          <w:rFonts w:ascii="Times New Roman" w:hAnsi="Times New Roman" w:cs="Times New Roman"/>
          <w:b/>
          <w:bCs/>
        </w:rPr>
        <w:t>DGGR </w:t>
      </w:r>
      <w:r w:rsidRPr="00EE23E9">
        <w:rPr>
          <w:rFonts w:ascii="Times New Roman" w:hAnsi="Times New Roman" w:cs="Times New Roman"/>
          <w:bCs/>
        </w:rPr>
        <w:t xml:space="preserve">:  </w:t>
      </w:r>
      <w:r w:rsidRPr="00EE23E9">
        <w:rPr>
          <w:rFonts w:ascii="Times New Roman" w:hAnsi="Times New Roman" w:cs="Times New Roman"/>
          <w:bCs/>
        </w:rPr>
        <w:tab/>
      </w:r>
      <w:r w:rsidRPr="00EE23E9">
        <w:rPr>
          <w:rFonts w:ascii="Times New Roman" w:hAnsi="Times New Roman" w:cs="Times New Roman"/>
          <w:bCs/>
        </w:rPr>
        <w:tab/>
        <w:t>Direction Générale du Génie Rural</w:t>
      </w:r>
    </w:p>
    <w:p w14:paraId="612A6B17" w14:textId="77777777" w:rsidR="00C23B47" w:rsidRPr="00EE23E9" w:rsidRDefault="00C23B47" w:rsidP="001D648B">
      <w:pPr>
        <w:spacing w:after="0"/>
        <w:jc w:val="both"/>
        <w:rPr>
          <w:rFonts w:ascii="Times New Roman" w:hAnsi="Times New Roman" w:cs="Times New Roman"/>
        </w:rPr>
      </w:pPr>
      <w:r w:rsidRPr="00EE23E9">
        <w:rPr>
          <w:rFonts w:ascii="Times New Roman" w:hAnsi="Times New Roman" w:cs="Times New Roman"/>
          <w:b/>
          <w:bCs/>
        </w:rPr>
        <w:t xml:space="preserve">DGPC : </w:t>
      </w:r>
      <w:r w:rsidRPr="00EE23E9">
        <w:rPr>
          <w:rFonts w:ascii="Times New Roman" w:hAnsi="Times New Roman" w:cs="Times New Roman"/>
          <w:b/>
          <w:bCs/>
        </w:rPr>
        <w:tab/>
      </w:r>
      <w:r w:rsidRPr="00EE23E9">
        <w:rPr>
          <w:rFonts w:ascii="Times New Roman" w:hAnsi="Times New Roman" w:cs="Times New Roman"/>
          <w:b/>
          <w:bCs/>
        </w:rPr>
        <w:tab/>
      </w:r>
      <w:r w:rsidRPr="00EE23E9">
        <w:rPr>
          <w:rFonts w:ascii="Times New Roman" w:hAnsi="Times New Roman" w:cs="Times New Roman"/>
        </w:rPr>
        <w:t>Direction Générale de la Protection Civile</w:t>
      </w:r>
    </w:p>
    <w:p w14:paraId="335B3D67" w14:textId="77777777" w:rsidR="00C23B47" w:rsidRPr="00EE23E9" w:rsidRDefault="00C23B47" w:rsidP="001D648B">
      <w:pPr>
        <w:spacing w:after="0"/>
        <w:rPr>
          <w:rFonts w:ascii="Times New Roman" w:hAnsi="Times New Roman" w:cs="Times New Roman"/>
        </w:rPr>
      </w:pPr>
      <w:r w:rsidRPr="00EE23E9">
        <w:rPr>
          <w:rFonts w:ascii="Times New Roman" w:hAnsi="Times New Roman" w:cs="Times New Roman"/>
          <w:b/>
        </w:rPr>
        <w:t>DGPIA</w:t>
      </w:r>
      <w:r w:rsidRPr="00EE23E9">
        <w:rPr>
          <w:rFonts w:ascii="Times New Roman" w:hAnsi="Times New Roman" w:cs="Times New Roman"/>
        </w:rPr>
        <w:t xml:space="preserve"> : </w:t>
      </w:r>
      <w:r w:rsidRPr="00EE23E9">
        <w:rPr>
          <w:rFonts w:ascii="Times New Roman" w:hAnsi="Times New Roman" w:cs="Times New Roman"/>
        </w:rPr>
        <w:tab/>
      </w:r>
      <w:r w:rsidRPr="00EE23E9">
        <w:rPr>
          <w:rFonts w:ascii="Times New Roman" w:hAnsi="Times New Roman" w:cs="Times New Roman"/>
        </w:rPr>
        <w:tab/>
        <w:t xml:space="preserve">Direction Générale de la Production et des Industries Animales </w:t>
      </w:r>
    </w:p>
    <w:p w14:paraId="4E4F6F69" w14:textId="5BDC0AE5" w:rsidR="00AE55DD" w:rsidRPr="00EE23E9" w:rsidRDefault="00AE55DD" w:rsidP="001D648B">
      <w:pPr>
        <w:spacing w:after="0"/>
        <w:rPr>
          <w:rFonts w:ascii="Times New Roman" w:hAnsi="Times New Roman" w:cs="Times New Roman"/>
        </w:rPr>
      </w:pPr>
      <w:r w:rsidRPr="00EE23E9">
        <w:rPr>
          <w:rFonts w:ascii="Times New Roman" w:hAnsi="Times New Roman" w:cs="Times New Roman"/>
          <w:b/>
        </w:rPr>
        <w:t>DGPV</w:t>
      </w:r>
      <w:r w:rsidRPr="00EE23E9">
        <w:rPr>
          <w:rFonts w:ascii="Times New Roman" w:hAnsi="Times New Roman" w:cs="Times New Roman"/>
        </w:rPr>
        <w:t xml:space="preserve"> :                      </w:t>
      </w:r>
      <w:r w:rsidR="00EE23E9">
        <w:rPr>
          <w:rFonts w:ascii="Times New Roman" w:hAnsi="Times New Roman" w:cs="Times New Roman"/>
        </w:rPr>
        <w:tab/>
      </w:r>
      <w:r w:rsidRPr="00EE23E9">
        <w:rPr>
          <w:rFonts w:ascii="Times New Roman" w:hAnsi="Times New Roman" w:cs="Times New Roman"/>
        </w:rPr>
        <w:t>Direction Générale de la Protection des Végétaux</w:t>
      </w:r>
    </w:p>
    <w:p w14:paraId="5871E490" w14:textId="77777777" w:rsidR="00C23B47" w:rsidRPr="00EE23E9" w:rsidRDefault="00C23B47" w:rsidP="001D648B">
      <w:pPr>
        <w:spacing w:after="0"/>
        <w:jc w:val="both"/>
        <w:rPr>
          <w:rFonts w:ascii="Times New Roman" w:hAnsi="Times New Roman" w:cs="Times New Roman"/>
        </w:rPr>
      </w:pPr>
      <w:r w:rsidRPr="00EE23E9">
        <w:rPr>
          <w:rFonts w:ascii="Times New Roman" w:hAnsi="Times New Roman" w:cs="Times New Roman"/>
          <w:b/>
          <w:bCs/>
        </w:rPr>
        <w:t>DGRE</w:t>
      </w:r>
      <w:r w:rsidRPr="00EE23E9">
        <w:rPr>
          <w:rFonts w:ascii="Times New Roman" w:hAnsi="Times New Roman" w:cs="Times New Roman"/>
        </w:rPr>
        <w:t xml:space="preserve"> : </w:t>
      </w:r>
      <w:r w:rsidRPr="00EE23E9">
        <w:rPr>
          <w:rFonts w:ascii="Times New Roman" w:hAnsi="Times New Roman" w:cs="Times New Roman"/>
        </w:rPr>
        <w:tab/>
      </w:r>
      <w:r w:rsidRPr="00EE23E9">
        <w:rPr>
          <w:rFonts w:ascii="Times New Roman" w:hAnsi="Times New Roman" w:cs="Times New Roman"/>
        </w:rPr>
        <w:tab/>
        <w:t>Direction Générale des Ressources en Eau</w:t>
      </w:r>
    </w:p>
    <w:p w14:paraId="36101F2F" w14:textId="239AD7F9" w:rsidR="00FC1472" w:rsidRPr="00EE23E9" w:rsidRDefault="00FC1472" w:rsidP="001D648B">
      <w:pPr>
        <w:spacing w:after="0"/>
        <w:rPr>
          <w:rFonts w:ascii="Times New Roman" w:hAnsi="Times New Roman" w:cs="Times New Roman"/>
          <w:bCs/>
        </w:rPr>
      </w:pPr>
      <w:r w:rsidRPr="00EE23E9">
        <w:rPr>
          <w:rFonts w:ascii="Times New Roman" w:hAnsi="Times New Roman" w:cs="Times New Roman"/>
          <w:b/>
          <w:bCs/>
        </w:rPr>
        <w:t>DGSV</w:t>
      </w:r>
      <w:r w:rsidRPr="00EE23E9">
        <w:rPr>
          <w:rFonts w:ascii="Times New Roman" w:hAnsi="Times New Roman" w:cs="Times New Roman"/>
          <w:bCs/>
        </w:rPr>
        <w:t xml:space="preserve"> :                       </w:t>
      </w:r>
      <w:r w:rsidR="00EE23E9">
        <w:rPr>
          <w:rFonts w:ascii="Times New Roman" w:hAnsi="Times New Roman" w:cs="Times New Roman"/>
          <w:bCs/>
        </w:rPr>
        <w:tab/>
      </w:r>
      <w:r w:rsidRPr="00EE23E9">
        <w:rPr>
          <w:rFonts w:ascii="Times New Roman" w:hAnsi="Times New Roman" w:cs="Times New Roman"/>
          <w:bCs/>
        </w:rPr>
        <w:t xml:space="preserve">Direction Générale des Services Vétérinaires </w:t>
      </w:r>
    </w:p>
    <w:p w14:paraId="23892C90" w14:textId="6E8E1582" w:rsidR="00C23B47" w:rsidRPr="00EE23E9" w:rsidRDefault="00C23B47" w:rsidP="001D648B">
      <w:pPr>
        <w:spacing w:after="0"/>
        <w:jc w:val="both"/>
        <w:rPr>
          <w:rFonts w:ascii="Times New Roman" w:hAnsi="Times New Roman" w:cs="Times New Roman"/>
        </w:rPr>
      </w:pPr>
      <w:r w:rsidRPr="00EE23E9">
        <w:rPr>
          <w:rFonts w:ascii="Times New Roman" w:hAnsi="Times New Roman" w:cs="Times New Roman"/>
          <w:b/>
          <w:bCs/>
        </w:rPr>
        <w:t>DHY</w:t>
      </w:r>
      <w:r w:rsidRPr="00EE23E9">
        <w:rPr>
          <w:rFonts w:ascii="Times New Roman" w:hAnsi="Times New Roman" w:cs="Times New Roman"/>
        </w:rPr>
        <w:t xml:space="preserve"> : </w:t>
      </w:r>
      <w:r w:rsidRPr="00EE23E9">
        <w:rPr>
          <w:rFonts w:ascii="Times New Roman" w:hAnsi="Times New Roman" w:cs="Times New Roman"/>
        </w:rPr>
        <w:tab/>
      </w:r>
      <w:r w:rsidRPr="00EE23E9">
        <w:rPr>
          <w:rFonts w:ascii="Times New Roman" w:hAnsi="Times New Roman" w:cs="Times New Roman"/>
        </w:rPr>
        <w:tab/>
      </w:r>
      <w:r w:rsidR="00EE23E9">
        <w:rPr>
          <w:rFonts w:ascii="Times New Roman" w:hAnsi="Times New Roman" w:cs="Times New Roman"/>
        </w:rPr>
        <w:tab/>
      </w:r>
      <w:r w:rsidRPr="00EE23E9">
        <w:rPr>
          <w:rFonts w:ascii="Times New Roman" w:hAnsi="Times New Roman" w:cs="Times New Roman"/>
        </w:rPr>
        <w:t>Direction de l’Hydrologie</w:t>
      </w:r>
    </w:p>
    <w:p w14:paraId="607F45A9" w14:textId="065C2AB3" w:rsidR="00C23B47" w:rsidRPr="00EE23E9" w:rsidRDefault="00C23B47" w:rsidP="001D648B">
      <w:pPr>
        <w:spacing w:after="0"/>
        <w:jc w:val="both"/>
        <w:rPr>
          <w:rFonts w:ascii="Times New Roman" w:hAnsi="Times New Roman" w:cs="Times New Roman"/>
          <w:bCs/>
        </w:rPr>
      </w:pPr>
      <w:r w:rsidRPr="00EE23E9">
        <w:rPr>
          <w:rFonts w:ascii="Times New Roman" w:hAnsi="Times New Roman" w:cs="Times New Roman"/>
          <w:b/>
        </w:rPr>
        <w:t>DMN </w:t>
      </w:r>
      <w:r w:rsidRPr="00EE23E9">
        <w:rPr>
          <w:rFonts w:ascii="Times New Roman" w:hAnsi="Times New Roman" w:cs="Times New Roman"/>
          <w:bCs/>
        </w:rPr>
        <w:t xml:space="preserve">: </w:t>
      </w:r>
      <w:r w:rsidRPr="00EE23E9">
        <w:rPr>
          <w:rFonts w:ascii="Times New Roman" w:hAnsi="Times New Roman" w:cs="Times New Roman"/>
          <w:bCs/>
        </w:rPr>
        <w:tab/>
      </w:r>
      <w:r w:rsidRPr="00EE23E9">
        <w:rPr>
          <w:rFonts w:ascii="Times New Roman" w:hAnsi="Times New Roman" w:cs="Times New Roman"/>
          <w:bCs/>
        </w:rPr>
        <w:tab/>
      </w:r>
      <w:r w:rsidR="00EE23E9">
        <w:rPr>
          <w:rFonts w:ascii="Times New Roman" w:hAnsi="Times New Roman" w:cs="Times New Roman"/>
          <w:bCs/>
        </w:rPr>
        <w:tab/>
      </w:r>
      <w:r w:rsidRPr="00EE23E9">
        <w:rPr>
          <w:rFonts w:ascii="Times New Roman" w:hAnsi="Times New Roman" w:cs="Times New Roman"/>
          <w:bCs/>
        </w:rPr>
        <w:t>Direction de la Météorologie Nationale</w:t>
      </w:r>
    </w:p>
    <w:p w14:paraId="0DA04AD3" w14:textId="68A48573" w:rsidR="00C23B47" w:rsidRPr="00EE23E9" w:rsidRDefault="00C23B47" w:rsidP="001D648B">
      <w:pPr>
        <w:spacing w:after="0"/>
        <w:ind w:left="2124" w:hanging="2124"/>
        <w:jc w:val="both"/>
        <w:rPr>
          <w:rFonts w:ascii="Times New Roman" w:hAnsi="Times New Roman" w:cs="Times New Roman"/>
          <w:bCs/>
        </w:rPr>
      </w:pPr>
      <w:r w:rsidRPr="00EE23E9">
        <w:rPr>
          <w:rFonts w:ascii="Times New Roman" w:hAnsi="Times New Roman" w:cs="Times New Roman"/>
          <w:b/>
          <w:bCs/>
        </w:rPr>
        <w:t>DNPGCCA</w:t>
      </w:r>
      <w:r w:rsidRPr="00EE23E9">
        <w:rPr>
          <w:rFonts w:ascii="Times New Roman" w:hAnsi="Times New Roman" w:cs="Times New Roman"/>
          <w:bCs/>
        </w:rPr>
        <w:t xml:space="preserve"> : </w:t>
      </w:r>
      <w:r w:rsidRPr="00EE23E9">
        <w:rPr>
          <w:rFonts w:ascii="Times New Roman" w:hAnsi="Times New Roman" w:cs="Times New Roman"/>
          <w:bCs/>
        </w:rPr>
        <w:tab/>
        <w:t xml:space="preserve">Dispositif National de Prévention </w:t>
      </w:r>
      <w:r w:rsidR="008765A7" w:rsidRPr="00EE23E9">
        <w:rPr>
          <w:rFonts w:ascii="Times New Roman" w:hAnsi="Times New Roman" w:cs="Times New Roman"/>
          <w:bCs/>
        </w:rPr>
        <w:t>et de</w:t>
      </w:r>
      <w:r w:rsidRPr="00EE23E9">
        <w:rPr>
          <w:rFonts w:ascii="Times New Roman" w:hAnsi="Times New Roman" w:cs="Times New Roman"/>
          <w:bCs/>
        </w:rPr>
        <w:t xml:space="preserve"> Gestion des Catastrophes et Crises Alimentaires</w:t>
      </w:r>
    </w:p>
    <w:p w14:paraId="59633FBE" w14:textId="77777777" w:rsidR="00FC1472" w:rsidRPr="00EE23E9" w:rsidRDefault="00FC1472" w:rsidP="001D648B">
      <w:pPr>
        <w:spacing w:after="0"/>
      </w:pPr>
      <w:r w:rsidRPr="00EE23E9">
        <w:rPr>
          <w:rFonts w:ascii="Times New Roman" w:hAnsi="Times New Roman" w:cs="Times New Roman"/>
          <w:b/>
          <w:bCs/>
        </w:rPr>
        <w:t>DSA</w:t>
      </w:r>
      <w:r w:rsidRPr="00EE23E9">
        <w:rPr>
          <w:b/>
        </w:rPr>
        <w:t> </w:t>
      </w:r>
      <w:r w:rsidRPr="00EE23E9">
        <w:t xml:space="preserve">:                               </w:t>
      </w:r>
      <w:r w:rsidRPr="00EE23E9">
        <w:rPr>
          <w:rFonts w:ascii="Times New Roman" w:hAnsi="Times New Roman" w:cs="Times New Roman"/>
          <w:bCs/>
        </w:rPr>
        <w:t xml:space="preserve">Direction de la Santé Animale </w:t>
      </w:r>
    </w:p>
    <w:p w14:paraId="4F91339D" w14:textId="77777777" w:rsidR="00C23B47" w:rsidRPr="00EE23E9" w:rsidRDefault="00C23B47" w:rsidP="001D648B">
      <w:pPr>
        <w:spacing w:after="0"/>
        <w:jc w:val="both"/>
        <w:rPr>
          <w:rFonts w:ascii="Times New Roman" w:hAnsi="Times New Roman" w:cs="Times New Roman"/>
          <w:bCs/>
        </w:rPr>
      </w:pPr>
      <w:r w:rsidRPr="00EE23E9">
        <w:rPr>
          <w:rFonts w:ascii="Times New Roman" w:hAnsi="Times New Roman" w:cs="Times New Roman"/>
          <w:b/>
          <w:bCs/>
        </w:rPr>
        <w:t xml:space="preserve">DTU : </w:t>
      </w:r>
      <w:r w:rsidRPr="00EE23E9">
        <w:rPr>
          <w:rFonts w:ascii="Times New Roman" w:hAnsi="Times New Roman" w:cs="Times New Roman"/>
          <w:b/>
          <w:bCs/>
        </w:rPr>
        <w:tab/>
      </w:r>
      <w:r w:rsidRPr="00EE23E9">
        <w:rPr>
          <w:rFonts w:ascii="Times New Roman" w:hAnsi="Times New Roman" w:cs="Times New Roman"/>
          <w:b/>
          <w:bCs/>
        </w:rPr>
        <w:tab/>
      </w:r>
      <w:r w:rsidRPr="00EE23E9">
        <w:rPr>
          <w:rFonts w:ascii="Times New Roman" w:hAnsi="Times New Roman" w:cs="Times New Roman"/>
          <w:b/>
          <w:bCs/>
        </w:rPr>
        <w:tab/>
      </w:r>
      <w:r w:rsidRPr="00EE23E9">
        <w:rPr>
          <w:rFonts w:ascii="Times New Roman" w:hAnsi="Times New Roman" w:cs="Times New Roman"/>
          <w:bCs/>
        </w:rPr>
        <w:t>Université Technologique du Danemark</w:t>
      </w:r>
    </w:p>
    <w:p w14:paraId="1075F4D7" w14:textId="2D4C846C" w:rsidR="00C23B47" w:rsidRPr="00EE23E9" w:rsidRDefault="00C23B47" w:rsidP="001D648B">
      <w:pPr>
        <w:spacing w:after="0"/>
        <w:jc w:val="both"/>
        <w:rPr>
          <w:rFonts w:ascii="Times New Roman" w:hAnsi="Times New Roman" w:cs="Times New Roman"/>
        </w:rPr>
      </w:pPr>
      <w:r w:rsidRPr="00EE23E9">
        <w:rPr>
          <w:rFonts w:ascii="Times New Roman" w:hAnsi="Times New Roman" w:cs="Times New Roman"/>
          <w:b/>
          <w:bCs/>
        </w:rPr>
        <w:t xml:space="preserve">EBT : </w:t>
      </w:r>
      <w:r w:rsidRPr="00EE23E9">
        <w:rPr>
          <w:rFonts w:ascii="Times New Roman" w:hAnsi="Times New Roman" w:cs="Times New Roman"/>
          <w:b/>
          <w:bCs/>
        </w:rPr>
        <w:tab/>
      </w:r>
      <w:r w:rsidRPr="00EE23E9">
        <w:rPr>
          <w:rFonts w:ascii="Times New Roman" w:hAnsi="Times New Roman" w:cs="Times New Roman"/>
          <w:b/>
          <w:bCs/>
        </w:rPr>
        <w:tab/>
      </w:r>
      <w:r w:rsidRPr="00EE23E9">
        <w:rPr>
          <w:rFonts w:ascii="Times New Roman" w:hAnsi="Times New Roman" w:cs="Times New Roman"/>
          <w:b/>
          <w:bCs/>
        </w:rPr>
        <w:tab/>
      </w:r>
      <w:r w:rsidRPr="00EE23E9">
        <w:rPr>
          <w:rFonts w:ascii="Times New Roman" w:hAnsi="Times New Roman" w:cs="Times New Roman"/>
        </w:rPr>
        <w:t>Evaluation des Besoins Technologi</w:t>
      </w:r>
      <w:r w:rsidR="00097CC6" w:rsidRPr="00EE23E9">
        <w:rPr>
          <w:rFonts w:ascii="Times New Roman" w:hAnsi="Times New Roman" w:cs="Times New Roman"/>
        </w:rPr>
        <w:t>ques</w:t>
      </w:r>
    </w:p>
    <w:p w14:paraId="183E97AD" w14:textId="77777777" w:rsidR="00C23B47" w:rsidRPr="00EE23E9" w:rsidRDefault="00C23B47" w:rsidP="001D648B">
      <w:pPr>
        <w:spacing w:after="0"/>
        <w:jc w:val="both"/>
        <w:rPr>
          <w:rFonts w:ascii="Times New Roman" w:hAnsi="Times New Roman" w:cs="Times New Roman"/>
          <w:b/>
          <w:bCs/>
        </w:rPr>
      </w:pPr>
      <w:r w:rsidRPr="00EE23E9">
        <w:rPr>
          <w:rFonts w:ascii="Times New Roman" w:hAnsi="Times New Roman" w:cs="Times New Roman"/>
          <w:b/>
        </w:rPr>
        <w:t>FAST</w:t>
      </w:r>
      <w:r w:rsidRPr="00EE23E9">
        <w:rPr>
          <w:rFonts w:ascii="Times New Roman" w:hAnsi="Times New Roman" w:cs="Times New Roman"/>
        </w:rPr>
        <w:t xml:space="preserve"> : </w:t>
      </w:r>
      <w:r w:rsidRPr="00EE23E9">
        <w:rPr>
          <w:rFonts w:ascii="Times New Roman" w:hAnsi="Times New Roman" w:cs="Times New Roman"/>
        </w:rPr>
        <w:tab/>
      </w:r>
      <w:r w:rsidRPr="00EE23E9">
        <w:rPr>
          <w:rFonts w:ascii="Times New Roman" w:hAnsi="Times New Roman" w:cs="Times New Roman"/>
        </w:rPr>
        <w:tab/>
        <w:t>Faculté des Sciences et Techniques</w:t>
      </w:r>
    </w:p>
    <w:p w14:paraId="344D8AD6" w14:textId="18DED432" w:rsidR="00C23B47" w:rsidRPr="00EE23E9" w:rsidRDefault="00C23B47" w:rsidP="001D648B">
      <w:pPr>
        <w:spacing w:after="0"/>
        <w:jc w:val="both"/>
        <w:rPr>
          <w:rFonts w:ascii="Times New Roman" w:hAnsi="Times New Roman" w:cs="Times New Roman"/>
          <w:bCs/>
          <w:lang w:val="fr-CA"/>
        </w:rPr>
      </w:pPr>
      <w:r w:rsidRPr="00EE23E9">
        <w:rPr>
          <w:rFonts w:ascii="Times New Roman" w:hAnsi="Times New Roman" w:cs="Times New Roman"/>
          <w:b/>
          <w:lang w:val="fr-CA"/>
        </w:rPr>
        <w:t>FEM </w:t>
      </w:r>
      <w:r w:rsidRPr="00EE23E9">
        <w:rPr>
          <w:rFonts w:ascii="Times New Roman" w:hAnsi="Times New Roman" w:cs="Times New Roman"/>
          <w:bCs/>
          <w:lang w:val="fr-CA"/>
        </w:rPr>
        <w:t xml:space="preserve">: </w:t>
      </w:r>
      <w:r w:rsidRPr="00EE23E9">
        <w:rPr>
          <w:rFonts w:ascii="Times New Roman" w:hAnsi="Times New Roman" w:cs="Times New Roman"/>
          <w:bCs/>
          <w:lang w:val="fr-CA"/>
        </w:rPr>
        <w:tab/>
      </w:r>
      <w:r w:rsidRPr="00EE23E9">
        <w:rPr>
          <w:rFonts w:ascii="Times New Roman" w:hAnsi="Times New Roman" w:cs="Times New Roman"/>
          <w:bCs/>
          <w:lang w:val="fr-CA"/>
        </w:rPr>
        <w:tab/>
      </w:r>
      <w:r w:rsidR="00EE23E9">
        <w:rPr>
          <w:rFonts w:ascii="Times New Roman" w:hAnsi="Times New Roman" w:cs="Times New Roman"/>
          <w:bCs/>
          <w:lang w:val="fr-CA"/>
        </w:rPr>
        <w:tab/>
      </w:r>
      <w:r w:rsidRPr="00EE23E9">
        <w:rPr>
          <w:rFonts w:ascii="Times New Roman" w:hAnsi="Times New Roman" w:cs="Times New Roman"/>
          <w:bCs/>
          <w:lang w:val="fr-CA"/>
        </w:rPr>
        <w:t xml:space="preserve">Fonds pour l’Environnement Mondial </w:t>
      </w:r>
    </w:p>
    <w:p w14:paraId="74499A26" w14:textId="4F038D5E" w:rsidR="00977B5D" w:rsidRPr="00EE23E9" w:rsidRDefault="00977B5D" w:rsidP="001D648B">
      <w:pPr>
        <w:spacing w:after="0"/>
        <w:jc w:val="both"/>
        <w:rPr>
          <w:rFonts w:ascii="Times New Roman" w:hAnsi="Times New Roman" w:cs="Times New Roman"/>
          <w:bCs/>
        </w:rPr>
      </w:pPr>
      <w:r w:rsidRPr="00EE23E9">
        <w:rPr>
          <w:rFonts w:ascii="Times New Roman" w:hAnsi="Times New Roman" w:cs="Times New Roman"/>
          <w:b/>
          <w:bCs/>
          <w:lang w:val="fr-CA"/>
        </w:rPr>
        <w:t>FISAN</w:t>
      </w:r>
      <w:r w:rsidRPr="00EE23E9">
        <w:rPr>
          <w:rFonts w:ascii="Times New Roman" w:hAnsi="Times New Roman" w:cs="Times New Roman"/>
          <w:bCs/>
          <w:lang w:val="fr-CA"/>
        </w:rPr>
        <w:t xml:space="preserve"> : </w:t>
      </w:r>
      <w:r w:rsidR="00FB2E42" w:rsidRPr="00EE23E9">
        <w:rPr>
          <w:rFonts w:ascii="Times New Roman" w:hAnsi="Times New Roman" w:cs="Times New Roman"/>
          <w:bCs/>
          <w:lang w:val="fr-CA"/>
        </w:rPr>
        <w:tab/>
      </w:r>
      <w:r w:rsidR="00FB2E42" w:rsidRPr="00EE23E9">
        <w:rPr>
          <w:rFonts w:ascii="Times New Roman" w:hAnsi="Times New Roman" w:cs="Times New Roman"/>
          <w:bCs/>
          <w:lang w:val="fr-CA"/>
        </w:rPr>
        <w:tab/>
      </w:r>
      <w:r w:rsidRPr="00EE23E9">
        <w:rPr>
          <w:rFonts w:ascii="Times New Roman" w:hAnsi="Times New Roman" w:cs="Times New Roman"/>
          <w:bCs/>
          <w:lang w:val="fr-CA"/>
        </w:rPr>
        <w:t>Fonds d’Investissement pour la Sécurité Alimentaire et Nutritionnelle</w:t>
      </w:r>
    </w:p>
    <w:p w14:paraId="1DD3F60E" w14:textId="77777777" w:rsidR="00C23B47" w:rsidRPr="00EE23E9" w:rsidRDefault="00C23B47" w:rsidP="001D648B">
      <w:pPr>
        <w:spacing w:after="0"/>
        <w:jc w:val="both"/>
        <w:rPr>
          <w:rFonts w:ascii="Times New Roman" w:hAnsi="Times New Roman" w:cs="Times New Roman"/>
          <w:bCs/>
          <w:snapToGrid w:val="0"/>
        </w:rPr>
      </w:pPr>
      <w:r w:rsidRPr="00EE23E9">
        <w:rPr>
          <w:rFonts w:ascii="Times New Roman" w:hAnsi="Times New Roman" w:cs="Times New Roman"/>
          <w:b/>
        </w:rPr>
        <w:t>GES</w:t>
      </w:r>
      <w:r w:rsidRPr="00EE23E9">
        <w:rPr>
          <w:rFonts w:ascii="Times New Roman" w:hAnsi="Times New Roman" w:cs="Times New Roman"/>
          <w:bCs/>
        </w:rPr>
        <w:t xml:space="preserve"> : </w:t>
      </w:r>
      <w:r w:rsidRPr="00EE23E9">
        <w:rPr>
          <w:rFonts w:ascii="Times New Roman" w:hAnsi="Times New Roman" w:cs="Times New Roman"/>
          <w:bCs/>
        </w:rPr>
        <w:tab/>
      </w:r>
      <w:r w:rsidRPr="00EE23E9">
        <w:rPr>
          <w:rFonts w:ascii="Times New Roman" w:hAnsi="Times New Roman" w:cs="Times New Roman"/>
          <w:bCs/>
        </w:rPr>
        <w:tab/>
      </w:r>
      <w:r w:rsidRPr="00EE23E9">
        <w:rPr>
          <w:rFonts w:ascii="Times New Roman" w:hAnsi="Times New Roman" w:cs="Times New Roman"/>
          <w:bCs/>
        </w:rPr>
        <w:tab/>
        <w:t>Gaz à Effet de Serre</w:t>
      </w:r>
    </w:p>
    <w:p w14:paraId="67934768" w14:textId="377F3A5C" w:rsidR="00C23B47" w:rsidRPr="00EE23E9" w:rsidRDefault="00C23B47" w:rsidP="001D648B">
      <w:pPr>
        <w:spacing w:after="0"/>
        <w:jc w:val="both"/>
        <w:rPr>
          <w:rFonts w:ascii="Times New Roman" w:hAnsi="Times New Roman" w:cs="Times New Roman"/>
        </w:rPr>
      </w:pPr>
      <w:r w:rsidRPr="00EE23E9">
        <w:rPr>
          <w:rFonts w:ascii="Times New Roman" w:hAnsi="Times New Roman" w:cs="Times New Roman"/>
          <w:b/>
        </w:rPr>
        <w:t xml:space="preserve">GTP :  </w:t>
      </w:r>
      <w:r w:rsidRPr="00EE23E9">
        <w:rPr>
          <w:rFonts w:ascii="Times New Roman" w:hAnsi="Times New Roman" w:cs="Times New Roman"/>
          <w:b/>
        </w:rPr>
        <w:tab/>
      </w:r>
      <w:r w:rsidRPr="00EE23E9">
        <w:rPr>
          <w:rFonts w:ascii="Times New Roman" w:hAnsi="Times New Roman" w:cs="Times New Roman"/>
          <w:b/>
        </w:rPr>
        <w:tab/>
      </w:r>
      <w:r w:rsidR="00EE23E9">
        <w:rPr>
          <w:rFonts w:ascii="Times New Roman" w:hAnsi="Times New Roman" w:cs="Times New Roman"/>
          <w:b/>
        </w:rPr>
        <w:tab/>
      </w:r>
      <w:r w:rsidRPr="00EE23E9">
        <w:rPr>
          <w:rFonts w:ascii="Times New Roman" w:hAnsi="Times New Roman" w:cs="Times New Roman"/>
        </w:rPr>
        <w:t>Groupe de Travail Pluridisciplinaire</w:t>
      </w:r>
    </w:p>
    <w:p w14:paraId="18275632" w14:textId="77777777" w:rsidR="00C23B47" w:rsidRPr="00EE23E9" w:rsidRDefault="00C23B47" w:rsidP="001D648B">
      <w:pPr>
        <w:spacing w:after="0"/>
        <w:jc w:val="both"/>
        <w:rPr>
          <w:rFonts w:ascii="Times New Roman" w:hAnsi="Times New Roman" w:cs="Times New Roman"/>
          <w:b/>
        </w:rPr>
      </w:pPr>
      <w:r w:rsidRPr="00EE23E9">
        <w:rPr>
          <w:rFonts w:ascii="Times New Roman" w:hAnsi="Times New Roman" w:cs="Times New Roman"/>
          <w:b/>
        </w:rPr>
        <w:t xml:space="preserve">HC3N : </w:t>
      </w:r>
      <w:r w:rsidRPr="00EE23E9">
        <w:rPr>
          <w:rFonts w:ascii="Times New Roman" w:hAnsi="Times New Roman" w:cs="Times New Roman"/>
          <w:b/>
        </w:rPr>
        <w:tab/>
      </w:r>
      <w:r w:rsidRPr="00EE23E9">
        <w:rPr>
          <w:rFonts w:ascii="Times New Roman" w:hAnsi="Times New Roman" w:cs="Times New Roman"/>
          <w:b/>
        </w:rPr>
        <w:tab/>
      </w:r>
      <w:r w:rsidRPr="00EE23E9">
        <w:rPr>
          <w:rFonts w:ascii="Times New Roman" w:hAnsi="Times New Roman" w:cs="Times New Roman"/>
        </w:rPr>
        <w:t>Haut-Commissariat à l’Initiative 3N</w:t>
      </w:r>
    </w:p>
    <w:p w14:paraId="382287D8" w14:textId="77777777" w:rsidR="00C23B47" w:rsidRPr="00EE23E9" w:rsidRDefault="00C23B47" w:rsidP="001D648B">
      <w:pPr>
        <w:spacing w:after="0"/>
        <w:jc w:val="both"/>
        <w:rPr>
          <w:rFonts w:ascii="Times New Roman" w:hAnsi="Times New Roman" w:cs="Times New Roman"/>
          <w:bCs/>
          <w:lang w:val="fr-CA"/>
        </w:rPr>
      </w:pPr>
      <w:r w:rsidRPr="00EE23E9">
        <w:rPr>
          <w:rFonts w:ascii="Times New Roman" w:hAnsi="Times New Roman" w:cs="Times New Roman"/>
          <w:b/>
          <w:lang w:val="fr-CA"/>
        </w:rPr>
        <w:t>I3N </w:t>
      </w:r>
      <w:r w:rsidRPr="00EE23E9">
        <w:rPr>
          <w:rFonts w:ascii="Times New Roman" w:hAnsi="Times New Roman" w:cs="Times New Roman"/>
          <w:bCs/>
          <w:lang w:val="fr-CA"/>
        </w:rPr>
        <w:t>:</w:t>
      </w:r>
      <w:r w:rsidRPr="00EE23E9">
        <w:rPr>
          <w:rFonts w:ascii="Times New Roman" w:hAnsi="Times New Roman" w:cs="Times New Roman"/>
          <w:bCs/>
          <w:lang w:val="fr-CA"/>
        </w:rPr>
        <w:tab/>
      </w:r>
      <w:r w:rsidRPr="00EE23E9">
        <w:rPr>
          <w:rFonts w:ascii="Times New Roman" w:hAnsi="Times New Roman" w:cs="Times New Roman"/>
          <w:bCs/>
          <w:lang w:val="fr-CA"/>
        </w:rPr>
        <w:tab/>
      </w:r>
      <w:r w:rsidRPr="00EE23E9">
        <w:rPr>
          <w:rFonts w:ascii="Times New Roman" w:hAnsi="Times New Roman" w:cs="Times New Roman"/>
          <w:bCs/>
          <w:lang w:val="fr-CA"/>
        </w:rPr>
        <w:tab/>
        <w:t>Initiative les Nigériens Nourrissent les Nigériens</w:t>
      </w:r>
    </w:p>
    <w:p w14:paraId="1FC22E7B" w14:textId="77777777" w:rsidR="00C23B47" w:rsidRPr="00EE23E9" w:rsidRDefault="00C23B47" w:rsidP="001D648B">
      <w:pPr>
        <w:spacing w:after="0"/>
        <w:jc w:val="both"/>
        <w:rPr>
          <w:rFonts w:ascii="Times New Roman" w:hAnsi="Times New Roman" w:cs="Times New Roman"/>
          <w:bCs/>
        </w:rPr>
      </w:pPr>
      <w:r w:rsidRPr="00EE23E9">
        <w:rPr>
          <w:rFonts w:ascii="Times New Roman" w:hAnsi="Times New Roman" w:cs="Times New Roman"/>
          <w:b/>
        </w:rPr>
        <w:t>INRAN </w:t>
      </w:r>
      <w:r w:rsidRPr="00EE23E9">
        <w:rPr>
          <w:rFonts w:ascii="Times New Roman" w:hAnsi="Times New Roman" w:cs="Times New Roman"/>
          <w:bCs/>
        </w:rPr>
        <w:t xml:space="preserve">: </w:t>
      </w:r>
      <w:r w:rsidRPr="00EE23E9">
        <w:rPr>
          <w:rFonts w:ascii="Times New Roman" w:hAnsi="Times New Roman" w:cs="Times New Roman"/>
          <w:bCs/>
        </w:rPr>
        <w:tab/>
      </w:r>
      <w:r w:rsidRPr="00EE23E9">
        <w:rPr>
          <w:rFonts w:ascii="Times New Roman" w:hAnsi="Times New Roman" w:cs="Times New Roman"/>
          <w:bCs/>
        </w:rPr>
        <w:tab/>
        <w:t>Institut National de la Recherche Agronomique du Niger</w:t>
      </w:r>
    </w:p>
    <w:p w14:paraId="777DE352" w14:textId="77777777" w:rsidR="00C23B47" w:rsidRPr="00EE23E9" w:rsidRDefault="00C23B47" w:rsidP="001D648B">
      <w:pPr>
        <w:spacing w:after="0"/>
        <w:jc w:val="both"/>
        <w:rPr>
          <w:rFonts w:ascii="Times New Roman" w:hAnsi="Times New Roman" w:cs="Times New Roman"/>
          <w:bCs/>
        </w:rPr>
      </w:pPr>
      <w:r w:rsidRPr="00EE23E9">
        <w:rPr>
          <w:rFonts w:ascii="Times New Roman" w:hAnsi="Times New Roman" w:cs="Times New Roman"/>
          <w:b/>
          <w:bCs/>
        </w:rPr>
        <w:t xml:space="preserve">IRD :  </w:t>
      </w:r>
      <w:r w:rsidRPr="00EE23E9">
        <w:rPr>
          <w:rFonts w:ascii="Times New Roman" w:hAnsi="Times New Roman" w:cs="Times New Roman"/>
          <w:b/>
          <w:bCs/>
        </w:rPr>
        <w:tab/>
      </w:r>
      <w:r w:rsidRPr="00EE23E9">
        <w:rPr>
          <w:rFonts w:ascii="Times New Roman" w:hAnsi="Times New Roman" w:cs="Times New Roman"/>
          <w:b/>
          <w:bCs/>
        </w:rPr>
        <w:tab/>
      </w:r>
      <w:r w:rsidRPr="00EE23E9">
        <w:rPr>
          <w:rFonts w:ascii="Times New Roman" w:hAnsi="Times New Roman" w:cs="Times New Roman"/>
          <w:b/>
          <w:bCs/>
        </w:rPr>
        <w:tab/>
      </w:r>
      <w:r w:rsidRPr="00EE23E9">
        <w:rPr>
          <w:rFonts w:ascii="Times New Roman" w:hAnsi="Times New Roman" w:cs="Times New Roman"/>
          <w:bCs/>
        </w:rPr>
        <w:t>Institut de Recherche pour le Développement</w:t>
      </w:r>
    </w:p>
    <w:p w14:paraId="3653C952" w14:textId="26EEBE1B" w:rsidR="0041108D" w:rsidRPr="00EE23E9" w:rsidRDefault="0041108D" w:rsidP="001D648B">
      <w:pPr>
        <w:spacing w:after="0"/>
        <w:jc w:val="both"/>
        <w:rPr>
          <w:rFonts w:ascii="Times New Roman" w:hAnsi="Times New Roman" w:cs="Times New Roman"/>
          <w:bCs/>
        </w:rPr>
      </w:pPr>
      <w:r w:rsidRPr="00EE23E9">
        <w:rPr>
          <w:rFonts w:ascii="Times New Roman" w:hAnsi="Times New Roman" w:cs="Times New Roman"/>
          <w:b/>
          <w:bCs/>
        </w:rPr>
        <w:t>JICA :</w:t>
      </w:r>
      <w:r w:rsidRPr="00EE23E9">
        <w:rPr>
          <w:rFonts w:ascii="Times New Roman" w:hAnsi="Times New Roman" w:cs="Times New Roman"/>
          <w:bCs/>
        </w:rPr>
        <w:t xml:space="preserve"> </w:t>
      </w:r>
      <w:r w:rsidRPr="00EE23E9">
        <w:rPr>
          <w:rFonts w:ascii="Times New Roman" w:hAnsi="Times New Roman" w:cs="Times New Roman"/>
          <w:bCs/>
        </w:rPr>
        <w:tab/>
      </w:r>
      <w:r w:rsidRPr="00EE23E9">
        <w:rPr>
          <w:rFonts w:ascii="Times New Roman" w:hAnsi="Times New Roman" w:cs="Times New Roman"/>
          <w:bCs/>
        </w:rPr>
        <w:tab/>
      </w:r>
      <w:r w:rsidR="00EE23E9">
        <w:rPr>
          <w:rFonts w:ascii="Times New Roman" w:hAnsi="Times New Roman" w:cs="Times New Roman"/>
          <w:bCs/>
        </w:rPr>
        <w:tab/>
      </w:r>
      <w:r w:rsidRPr="00EE23E9">
        <w:rPr>
          <w:rFonts w:ascii="Times New Roman" w:hAnsi="Times New Roman" w:cs="Times New Roman"/>
          <w:bCs/>
        </w:rPr>
        <w:t xml:space="preserve">Agence Internationale de la Coopération Japonaise </w:t>
      </w:r>
    </w:p>
    <w:p w14:paraId="3386BB4C" w14:textId="773DE89E" w:rsidR="00CC15A2" w:rsidRPr="00EE23E9" w:rsidRDefault="00CC15A2" w:rsidP="001D648B">
      <w:pPr>
        <w:spacing w:after="0"/>
        <w:jc w:val="both"/>
        <w:rPr>
          <w:rFonts w:ascii="Times New Roman" w:hAnsi="Times New Roman" w:cs="Times New Roman"/>
        </w:rPr>
      </w:pPr>
      <w:r w:rsidRPr="00EE23E9">
        <w:rPr>
          <w:rFonts w:ascii="Times New Roman" w:hAnsi="Times New Roman" w:cs="Times New Roman"/>
          <w:b/>
        </w:rPr>
        <w:t xml:space="preserve">LABOCEL :           </w:t>
      </w:r>
      <w:r w:rsidR="00470989" w:rsidRPr="00EE23E9">
        <w:rPr>
          <w:rFonts w:ascii="Times New Roman" w:hAnsi="Times New Roman" w:cs="Times New Roman"/>
          <w:b/>
        </w:rPr>
        <w:tab/>
      </w:r>
      <w:r w:rsidRPr="00EE23E9">
        <w:rPr>
          <w:rFonts w:ascii="Times New Roman" w:hAnsi="Times New Roman" w:cs="Times New Roman"/>
        </w:rPr>
        <w:t xml:space="preserve">Laboratoire Central de l’Elevage </w:t>
      </w:r>
    </w:p>
    <w:p w14:paraId="52CC2BD9" w14:textId="77777777" w:rsidR="00C23B47" w:rsidRPr="00EE23E9" w:rsidRDefault="00C23B47" w:rsidP="001D648B">
      <w:pPr>
        <w:spacing w:after="0"/>
        <w:jc w:val="both"/>
        <w:rPr>
          <w:rFonts w:ascii="Times New Roman" w:hAnsi="Times New Roman" w:cs="Times New Roman"/>
        </w:rPr>
      </w:pPr>
      <w:r w:rsidRPr="00EE23E9">
        <w:rPr>
          <w:rFonts w:ascii="Times New Roman" w:hAnsi="Times New Roman" w:cs="Times New Roman"/>
          <w:b/>
        </w:rPr>
        <w:t>MAG/EL</w:t>
      </w:r>
      <w:r w:rsidRPr="00EE23E9">
        <w:rPr>
          <w:rFonts w:ascii="Times New Roman" w:hAnsi="Times New Roman" w:cs="Times New Roman"/>
        </w:rPr>
        <w:t xml:space="preserve"> :  </w:t>
      </w:r>
      <w:r w:rsidRPr="00EE23E9">
        <w:rPr>
          <w:rFonts w:ascii="Times New Roman" w:hAnsi="Times New Roman" w:cs="Times New Roman"/>
        </w:rPr>
        <w:tab/>
      </w:r>
      <w:r w:rsidRPr="00EE23E9">
        <w:rPr>
          <w:rFonts w:ascii="Times New Roman" w:hAnsi="Times New Roman" w:cs="Times New Roman"/>
        </w:rPr>
        <w:tab/>
        <w:t>Ministère de l’Agriculture et de l’Elevage</w:t>
      </w:r>
    </w:p>
    <w:p w14:paraId="7DBB0A7B" w14:textId="6176643D" w:rsidR="00C23B47" w:rsidRPr="00EE23E9" w:rsidRDefault="00982B12" w:rsidP="001D648B">
      <w:pPr>
        <w:spacing w:after="0"/>
        <w:jc w:val="both"/>
        <w:rPr>
          <w:rFonts w:ascii="Times New Roman" w:hAnsi="Times New Roman" w:cs="Times New Roman"/>
        </w:rPr>
      </w:pPr>
      <w:r w:rsidRPr="00EE23E9">
        <w:rPr>
          <w:rFonts w:ascii="Times New Roman" w:hAnsi="Times New Roman" w:cs="Times New Roman"/>
          <w:b/>
          <w:bCs/>
        </w:rPr>
        <w:t xml:space="preserve">MAH/GC : </w:t>
      </w:r>
      <w:r w:rsidRPr="00EE23E9">
        <w:rPr>
          <w:rFonts w:ascii="Times New Roman" w:hAnsi="Times New Roman" w:cs="Times New Roman"/>
          <w:b/>
          <w:bCs/>
        </w:rPr>
        <w:tab/>
        <w:t xml:space="preserve"> </w:t>
      </w:r>
      <w:r w:rsidRPr="00EE23E9">
        <w:rPr>
          <w:rFonts w:ascii="Times New Roman" w:hAnsi="Times New Roman" w:cs="Times New Roman"/>
          <w:b/>
          <w:bCs/>
        </w:rPr>
        <w:tab/>
      </w:r>
      <w:r w:rsidR="00C23B47" w:rsidRPr="00EE23E9">
        <w:rPr>
          <w:rFonts w:ascii="Times New Roman" w:hAnsi="Times New Roman" w:cs="Times New Roman"/>
        </w:rPr>
        <w:t>Ministère de l’Action Humanitaire et de la Gestion des Catastrophes</w:t>
      </w:r>
    </w:p>
    <w:p w14:paraId="0B8E0B0C" w14:textId="77777777" w:rsidR="00C23B47" w:rsidRPr="00EE23E9" w:rsidRDefault="00C23B47" w:rsidP="001D648B">
      <w:pPr>
        <w:spacing w:after="0"/>
        <w:jc w:val="both"/>
        <w:rPr>
          <w:rFonts w:ascii="Times New Roman" w:hAnsi="Times New Roman" w:cs="Times New Roman"/>
        </w:rPr>
      </w:pPr>
      <w:r w:rsidRPr="00EE23E9">
        <w:rPr>
          <w:rFonts w:ascii="Times New Roman" w:hAnsi="Times New Roman" w:cs="Times New Roman"/>
          <w:b/>
        </w:rPr>
        <w:t>MHA</w:t>
      </w:r>
      <w:r w:rsidRPr="00EE23E9">
        <w:rPr>
          <w:rFonts w:ascii="Times New Roman" w:hAnsi="Times New Roman" w:cs="Times New Roman"/>
        </w:rPr>
        <w:t xml:space="preserve"> :    </w:t>
      </w:r>
      <w:r w:rsidRPr="00EE23E9">
        <w:rPr>
          <w:rFonts w:ascii="Times New Roman" w:hAnsi="Times New Roman" w:cs="Times New Roman"/>
        </w:rPr>
        <w:tab/>
      </w:r>
      <w:r w:rsidRPr="00EE23E9">
        <w:rPr>
          <w:rFonts w:ascii="Times New Roman" w:hAnsi="Times New Roman" w:cs="Times New Roman"/>
        </w:rPr>
        <w:tab/>
        <w:t>Ministère de l’Hydraulique et de l’Assainissement</w:t>
      </w:r>
    </w:p>
    <w:p w14:paraId="634A704C" w14:textId="77777777" w:rsidR="00C23B47" w:rsidRPr="00EE23E9" w:rsidRDefault="00C23B47" w:rsidP="001D648B">
      <w:pPr>
        <w:spacing w:after="0"/>
        <w:ind w:left="2127" w:hanging="2127"/>
        <w:jc w:val="both"/>
        <w:rPr>
          <w:rFonts w:ascii="Times New Roman" w:hAnsi="Times New Roman" w:cs="Times New Roman"/>
        </w:rPr>
      </w:pPr>
      <w:r w:rsidRPr="00EE23E9">
        <w:rPr>
          <w:rFonts w:ascii="Times New Roman" w:hAnsi="Times New Roman" w:cs="Times New Roman"/>
          <w:b/>
        </w:rPr>
        <w:t>MI/SP/D/ACR</w:t>
      </w:r>
      <w:r w:rsidRPr="00EE23E9">
        <w:rPr>
          <w:rFonts w:ascii="Times New Roman" w:hAnsi="Times New Roman" w:cs="Times New Roman"/>
        </w:rPr>
        <w:t xml:space="preserve"> :       </w:t>
      </w:r>
      <w:r w:rsidRPr="00EE23E9">
        <w:rPr>
          <w:rFonts w:ascii="Times New Roman" w:hAnsi="Times New Roman" w:cs="Times New Roman"/>
        </w:rPr>
        <w:tab/>
        <w:t>Ministère de l’Intérieur, de la Sécurité Publique, de la Décentralisation et des Affaires Coutumières et Religieuses</w:t>
      </w:r>
    </w:p>
    <w:p w14:paraId="39C30281" w14:textId="2FFFCDC1" w:rsidR="00811FD6" w:rsidRPr="00EE23E9" w:rsidRDefault="00811FD6" w:rsidP="001D648B">
      <w:pPr>
        <w:spacing w:after="0"/>
        <w:jc w:val="both"/>
        <w:rPr>
          <w:rFonts w:ascii="Times New Roman" w:hAnsi="Times New Roman" w:cs="Times New Roman"/>
          <w:lang w:val="fr-CA"/>
        </w:rPr>
      </w:pPr>
      <w:r w:rsidRPr="00EE23E9">
        <w:rPr>
          <w:rFonts w:ascii="Times New Roman" w:hAnsi="Times New Roman" w:cs="Times New Roman"/>
          <w:b/>
          <w:lang w:val="fr-CA"/>
        </w:rPr>
        <w:t>ODR </w:t>
      </w:r>
      <w:r w:rsidRPr="00EE23E9">
        <w:rPr>
          <w:rFonts w:ascii="Times New Roman" w:hAnsi="Times New Roman" w:cs="Times New Roman"/>
          <w:lang w:val="fr-CA"/>
        </w:rPr>
        <w:t xml:space="preserve">:     </w:t>
      </w:r>
      <w:r w:rsidR="008765A7" w:rsidRPr="00EE23E9">
        <w:rPr>
          <w:rFonts w:ascii="Times New Roman" w:hAnsi="Times New Roman" w:cs="Times New Roman"/>
          <w:lang w:val="fr-CA"/>
        </w:rPr>
        <w:t xml:space="preserve">                </w:t>
      </w:r>
      <w:r w:rsidR="00EE23E9">
        <w:rPr>
          <w:rFonts w:ascii="Times New Roman" w:hAnsi="Times New Roman" w:cs="Times New Roman"/>
          <w:lang w:val="fr-CA"/>
        </w:rPr>
        <w:tab/>
      </w:r>
      <w:r w:rsidRPr="00EE23E9">
        <w:rPr>
          <w:rFonts w:ascii="Times New Roman" w:hAnsi="Times New Roman" w:cs="Times New Roman"/>
          <w:lang w:val="fr-CA"/>
        </w:rPr>
        <w:t>Orages à Développement Rapide</w:t>
      </w:r>
    </w:p>
    <w:p w14:paraId="0943E21D" w14:textId="25D915D6" w:rsidR="00BC17CB" w:rsidRPr="00EE23E9" w:rsidRDefault="00BC17CB" w:rsidP="001D648B">
      <w:pPr>
        <w:spacing w:after="0"/>
        <w:jc w:val="both"/>
        <w:rPr>
          <w:rFonts w:ascii="Times New Roman" w:hAnsi="Times New Roman" w:cs="Times New Roman"/>
          <w:lang w:val="fr-CA"/>
        </w:rPr>
      </w:pPr>
      <w:r w:rsidRPr="00EE23E9">
        <w:rPr>
          <w:rFonts w:ascii="Times New Roman" w:hAnsi="Times New Roman" w:cs="Times New Roman"/>
          <w:b/>
          <w:lang w:val="fr-CA"/>
        </w:rPr>
        <w:t>OMM :</w:t>
      </w:r>
      <w:r w:rsidR="008765A7" w:rsidRPr="00EE23E9">
        <w:rPr>
          <w:rFonts w:ascii="Times New Roman" w:hAnsi="Times New Roman" w:cs="Times New Roman"/>
          <w:lang w:val="fr-CA"/>
        </w:rPr>
        <w:t xml:space="preserve">                   </w:t>
      </w:r>
      <w:r w:rsidR="00EE23E9">
        <w:rPr>
          <w:rFonts w:ascii="Times New Roman" w:hAnsi="Times New Roman" w:cs="Times New Roman"/>
          <w:lang w:val="fr-CA"/>
        </w:rPr>
        <w:tab/>
      </w:r>
      <w:r w:rsidRPr="00EE23E9">
        <w:rPr>
          <w:rFonts w:ascii="Times New Roman" w:hAnsi="Times New Roman" w:cs="Times New Roman"/>
          <w:lang w:val="fr-CA"/>
        </w:rPr>
        <w:t>Organisation Météorologique Mondiale</w:t>
      </w:r>
    </w:p>
    <w:p w14:paraId="0C461E72" w14:textId="142784F1" w:rsidR="00DF137A" w:rsidRPr="00EE23E9" w:rsidRDefault="00DF137A" w:rsidP="001D648B">
      <w:pPr>
        <w:spacing w:after="0"/>
        <w:jc w:val="both"/>
        <w:rPr>
          <w:rFonts w:ascii="Times New Roman" w:hAnsi="Times New Roman" w:cs="Times New Roman"/>
          <w:lang w:val="fr-CA"/>
        </w:rPr>
      </w:pPr>
      <w:r w:rsidRPr="00EE23E9">
        <w:rPr>
          <w:rFonts w:ascii="Times New Roman" w:hAnsi="Times New Roman" w:cs="Times New Roman"/>
          <w:b/>
          <w:lang w:val="fr-CA"/>
        </w:rPr>
        <w:t>OMS :</w:t>
      </w:r>
      <w:r w:rsidRPr="00EE23E9">
        <w:rPr>
          <w:rFonts w:ascii="Times New Roman" w:hAnsi="Times New Roman" w:cs="Times New Roman"/>
          <w:lang w:val="fr-CA"/>
        </w:rPr>
        <w:t xml:space="preserve">                     </w:t>
      </w:r>
      <w:r w:rsidR="00EE23E9">
        <w:rPr>
          <w:rFonts w:ascii="Times New Roman" w:hAnsi="Times New Roman" w:cs="Times New Roman"/>
          <w:lang w:val="fr-CA"/>
        </w:rPr>
        <w:tab/>
      </w:r>
      <w:r w:rsidRPr="00EE23E9">
        <w:rPr>
          <w:rFonts w:ascii="Times New Roman" w:hAnsi="Times New Roman" w:cs="Times New Roman"/>
          <w:lang w:val="fr-CA"/>
        </w:rPr>
        <w:t>Organisation Mondiale de la Santé</w:t>
      </w:r>
    </w:p>
    <w:p w14:paraId="208D70CD" w14:textId="4B23CEFE" w:rsidR="00E51FEB" w:rsidRPr="00EE23E9" w:rsidRDefault="008765A7" w:rsidP="001D648B">
      <w:pPr>
        <w:spacing w:after="0"/>
        <w:jc w:val="both"/>
        <w:rPr>
          <w:rFonts w:ascii="Times New Roman" w:hAnsi="Times New Roman" w:cs="Times New Roman"/>
          <w:lang w:val="fr-CA"/>
        </w:rPr>
      </w:pPr>
      <w:r w:rsidRPr="00EE23E9">
        <w:rPr>
          <w:rFonts w:ascii="Times New Roman" w:hAnsi="Times New Roman" w:cs="Times New Roman"/>
          <w:b/>
          <w:lang w:val="fr-CA"/>
        </w:rPr>
        <w:t>PAC3 </w:t>
      </w:r>
      <w:r w:rsidRPr="00EE23E9">
        <w:rPr>
          <w:rFonts w:ascii="Times New Roman" w:hAnsi="Times New Roman" w:cs="Times New Roman"/>
          <w:lang w:val="fr-CA"/>
        </w:rPr>
        <w:t>:</w:t>
      </w:r>
      <w:r w:rsidR="00470989" w:rsidRPr="00EE23E9">
        <w:rPr>
          <w:rFonts w:ascii="Times New Roman" w:hAnsi="Times New Roman" w:cs="Times New Roman"/>
          <w:lang w:val="fr-CA"/>
        </w:rPr>
        <w:t xml:space="preserve">                    </w:t>
      </w:r>
      <w:r w:rsidR="00EE23E9">
        <w:rPr>
          <w:rFonts w:ascii="Times New Roman" w:hAnsi="Times New Roman" w:cs="Times New Roman"/>
          <w:lang w:val="fr-CA"/>
        </w:rPr>
        <w:tab/>
      </w:r>
      <w:r w:rsidR="00C03321" w:rsidRPr="00EE23E9">
        <w:rPr>
          <w:rFonts w:ascii="Times New Roman" w:hAnsi="Times New Roman" w:cs="Times New Roman"/>
          <w:lang w:val="fr-CA"/>
        </w:rPr>
        <w:t>Projet d’Actions Communautaires Phase 3</w:t>
      </w:r>
    </w:p>
    <w:p w14:paraId="790ABFD2" w14:textId="0F0CB996" w:rsidR="00753BD7" w:rsidRPr="00EE23E9" w:rsidRDefault="00753BD7" w:rsidP="001D648B">
      <w:pPr>
        <w:spacing w:after="0"/>
        <w:ind w:left="2124" w:hanging="2124"/>
        <w:jc w:val="both"/>
        <w:rPr>
          <w:rFonts w:ascii="Times New Roman" w:hAnsi="Times New Roman" w:cs="Times New Roman"/>
          <w:bCs/>
        </w:rPr>
      </w:pPr>
      <w:r w:rsidRPr="00EE23E9">
        <w:rPr>
          <w:rFonts w:ascii="Times New Roman" w:hAnsi="Times New Roman" w:cs="Times New Roman"/>
          <w:b/>
        </w:rPr>
        <w:t>PANGIRE </w:t>
      </w:r>
      <w:r w:rsidRPr="00EE23E9">
        <w:rPr>
          <w:rFonts w:ascii="Times New Roman" w:hAnsi="Times New Roman" w:cs="Times New Roman"/>
          <w:bCs/>
        </w:rPr>
        <w:t xml:space="preserve">:   </w:t>
      </w:r>
      <w:r w:rsidR="00470989" w:rsidRPr="00EE23E9">
        <w:rPr>
          <w:rFonts w:ascii="Times New Roman" w:hAnsi="Times New Roman" w:cs="Times New Roman"/>
          <w:bCs/>
        </w:rPr>
        <w:t xml:space="preserve">          </w:t>
      </w:r>
      <w:r w:rsidR="00982B12" w:rsidRPr="00EE23E9">
        <w:rPr>
          <w:rFonts w:ascii="Times New Roman" w:hAnsi="Times New Roman" w:cs="Times New Roman"/>
          <w:bCs/>
        </w:rPr>
        <w:tab/>
      </w:r>
      <w:r w:rsidRPr="00EE23E9">
        <w:rPr>
          <w:rFonts w:ascii="Times New Roman" w:hAnsi="Times New Roman" w:cs="Times New Roman"/>
          <w:bCs/>
        </w:rPr>
        <w:t>Plan d’Action National de Gestion intégrée des Ressources en Eau</w:t>
      </w:r>
    </w:p>
    <w:p w14:paraId="3DFAB499" w14:textId="7F5B1051" w:rsidR="00470989" w:rsidRPr="00EE23E9" w:rsidRDefault="00470989" w:rsidP="001D648B">
      <w:pPr>
        <w:spacing w:after="0"/>
        <w:ind w:left="2124" w:hanging="2124"/>
        <w:jc w:val="both"/>
        <w:rPr>
          <w:rFonts w:ascii="Times New Roman" w:hAnsi="Times New Roman" w:cs="Times New Roman"/>
          <w:b/>
        </w:rPr>
      </w:pPr>
      <w:r w:rsidRPr="00EE23E9">
        <w:rPr>
          <w:rFonts w:ascii="Times New Roman" w:hAnsi="Times New Roman" w:cs="Times New Roman"/>
          <w:b/>
        </w:rPr>
        <w:t>PAPSA</w:t>
      </w:r>
      <w:r w:rsidRPr="00EE23E9">
        <w:rPr>
          <w:rFonts w:ascii="Times New Roman" w:hAnsi="Times New Roman" w:cs="Times New Roman"/>
          <w:b/>
          <w:bCs/>
          <w:iCs/>
        </w:rPr>
        <w:t> :</w:t>
      </w:r>
      <w:r w:rsidRPr="00EE23E9">
        <w:rPr>
          <w:rFonts w:ascii="Times New Roman" w:hAnsi="Times New Roman" w:cs="Times New Roman"/>
          <w:b/>
        </w:rPr>
        <w:t xml:space="preserve"> </w:t>
      </w:r>
      <w:r w:rsidRPr="00EE23E9">
        <w:rPr>
          <w:rFonts w:ascii="Times New Roman" w:hAnsi="Times New Roman" w:cs="Times New Roman"/>
          <w:b/>
        </w:rPr>
        <w:tab/>
      </w:r>
      <w:r w:rsidRPr="00EE23E9">
        <w:rPr>
          <w:rFonts w:ascii="Times New Roman" w:hAnsi="Times New Roman" w:cs="Times New Roman"/>
        </w:rPr>
        <w:t>Projet d’Amélioration de la Productivité Agricole et de la Sécurité Alimentaire,</w:t>
      </w:r>
    </w:p>
    <w:p w14:paraId="2FA687C4" w14:textId="37C8BE04" w:rsidR="008A291D" w:rsidRPr="00EE23E9" w:rsidRDefault="008A291D" w:rsidP="001D648B">
      <w:pPr>
        <w:spacing w:after="0"/>
        <w:ind w:left="2124" w:hanging="2124"/>
        <w:jc w:val="both"/>
        <w:rPr>
          <w:rFonts w:ascii="Times New Roman" w:hAnsi="Times New Roman" w:cs="Times New Roman"/>
          <w:bCs/>
        </w:rPr>
      </w:pPr>
      <w:r w:rsidRPr="00EE23E9">
        <w:rPr>
          <w:rFonts w:ascii="Times New Roman" w:hAnsi="Times New Roman" w:cs="Times New Roman"/>
          <w:b/>
        </w:rPr>
        <w:t>PASEC </w:t>
      </w:r>
      <w:r w:rsidRPr="00EE23E9">
        <w:rPr>
          <w:rFonts w:ascii="Times New Roman" w:hAnsi="Times New Roman" w:cs="Times New Roman"/>
          <w:bCs/>
        </w:rPr>
        <w:t xml:space="preserve">:                  </w:t>
      </w:r>
      <w:r w:rsidR="00EE23E9">
        <w:rPr>
          <w:rFonts w:ascii="Times New Roman" w:hAnsi="Times New Roman" w:cs="Times New Roman"/>
          <w:bCs/>
        </w:rPr>
        <w:tab/>
      </w:r>
      <w:r w:rsidRPr="00EE23E9">
        <w:rPr>
          <w:rFonts w:ascii="Times New Roman" w:hAnsi="Times New Roman" w:cs="Times New Roman"/>
          <w:bCs/>
        </w:rPr>
        <w:t>Projet d’appui à l’Agriculture Sensible au Climat</w:t>
      </w:r>
    </w:p>
    <w:p w14:paraId="6C55EFA5" w14:textId="2B2E6DD4" w:rsidR="00621A0F" w:rsidRPr="00EE23E9" w:rsidRDefault="00621A0F" w:rsidP="001D648B">
      <w:pPr>
        <w:spacing w:after="0"/>
        <w:ind w:left="2124" w:hanging="2124"/>
        <w:jc w:val="both"/>
        <w:rPr>
          <w:rFonts w:ascii="Times New Roman" w:hAnsi="Times New Roman" w:cs="Times New Roman"/>
          <w:bCs/>
        </w:rPr>
      </w:pPr>
      <w:proofErr w:type="spellStart"/>
      <w:r w:rsidRPr="00EE23E9">
        <w:rPr>
          <w:rFonts w:ascii="Times New Roman" w:hAnsi="Times New Roman" w:cs="Times New Roman"/>
          <w:b/>
        </w:rPr>
        <w:t>PASDeR</w:t>
      </w:r>
      <w:proofErr w:type="spellEnd"/>
      <w:r w:rsidRPr="00EE23E9">
        <w:rPr>
          <w:rFonts w:ascii="Times New Roman" w:hAnsi="Times New Roman" w:cs="Times New Roman"/>
          <w:b/>
        </w:rPr>
        <w:t> </w:t>
      </w:r>
      <w:r w:rsidRPr="00EE23E9">
        <w:rPr>
          <w:rFonts w:ascii="Times New Roman" w:hAnsi="Times New Roman" w:cs="Times New Roman"/>
          <w:bCs/>
        </w:rPr>
        <w:t>:</w:t>
      </w:r>
      <w:r w:rsidR="008765A7" w:rsidRPr="00EE23E9">
        <w:rPr>
          <w:rFonts w:ascii="Times New Roman" w:hAnsi="Times New Roman" w:cs="Times New Roman"/>
          <w:bCs/>
        </w:rPr>
        <w:t xml:space="preserve">                </w:t>
      </w:r>
      <w:r w:rsidR="00EE23E9">
        <w:rPr>
          <w:rFonts w:ascii="Times New Roman" w:hAnsi="Times New Roman" w:cs="Times New Roman"/>
          <w:bCs/>
        </w:rPr>
        <w:tab/>
      </w:r>
      <w:r w:rsidRPr="00EE23E9">
        <w:rPr>
          <w:rFonts w:ascii="Times New Roman" w:hAnsi="Times New Roman" w:cs="Times New Roman"/>
          <w:bCs/>
        </w:rPr>
        <w:t>Projet d’Appui au Secteur du Développement Rural</w:t>
      </w:r>
    </w:p>
    <w:p w14:paraId="59746B60" w14:textId="77777777" w:rsidR="00982B12" w:rsidRPr="00EE23E9" w:rsidRDefault="00C23B47" w:rsidP="001D648B">
      <w:pPr>
        <w:spacing w:after="0"/>
        <w:ind w:left="2124" w:hanging="2124"/>
        <w:jc w:val="both"/>
        <w:rPr>
          <w:rFonts w:ascii="Times New Roman" w:hAnsi="Times New Roman" w:cs="Times New Roman"/>
          <w:bCs/>
        </w:rPr>
      </w:pPr>
      <w:r w:rsidRPr="00EE23E9">
        <w:rPr>
          <w:rFonts w:ascii="Times New Roman" w:hAnsi="Times New Roman" w:cs="Times New Roman"/>
          <w:b/>
          <w:bCs/>
        </w:rPr>
        <w:t>PDIPC </w:t>
      </w:r>
      <w:r w:rsidRPr="00EE23E9">
        <w:rPr>
          <w:rFonts w:ascii="Times New Roman" w:hAnsi="Times New Roman" w:cs="Times New Roman"/>
          <w:bCs/>
        </w:rPr>
        <w:t xml:space="preserve">:  </w:t>
      </w:r>
      <w:r w:rsidRPr="00EE23E9">
        <w:rPr>
          <w:rFonts w:ascii="Times New Roman" w:hAnsi="Times New Roman" w:cs="Times New Roman"/>
          <w:bCs/>
        </w:rPr>
        <w:tab/>
        <w:t>Projet de Développement de l’Info</w:t>
      </w:r>
      <w:r w:rsidR="00982B12" w:rsidRPr="00EE23E9">
        <w:rPr>
          <w:rFonts w:ascii="Times New Roman" w:hAnsi="Times New Roman" w:cs="Times New Roman"/>
          <w:bCs/>
        </w:rPr>
        <w:t>rmation et de la Prospective</w:t>
      </w:r>
    </w:p>
    <w:p w14:paraId="2C6DD546" w14:textId="6248180A" w:rsidR="00C23B47" w:rsidRPr="00EE23E9" w:rsidRDefault="00C23B47" w:rsidP="001D648B">
      <w:pPr>
        <w:spacing w:after="0"/>
        <w:ind w:left="2124" w:hanging="2124"/>
        <w:jc w:val="both"/>
        <w:rPr>
          <w:rFonts w:ascii="Times New Roman" w:hAnsi="Times New Roman" w:cs="Times New Roman"/>
          <w:bCs/>
        </w:rPr>
      </w:pPr>
      <w:r w:rsidRPr="00EE23E9">
        <w:rPr>
          <w:rFonts w:ascii="Times New Roman" w:hAnsi="Times New Roman" w:cs="Times New Roman"/>
          <w:bCs/>
        </w:rPr>
        <w:t>Climatiques</w:t>
      </w:r>
    </w:p>
    <w:p w14:paraId="5CA9CD55" w14:textId="04E6CFB9" w:rsidR="00E51FEB" w:rsidRPr="00EE23E9" w:rsidRDefault="00982B12" w:rsidP="001D648B">
      <w:pPr>
        <w:spacing w:after="0"/>
        <w:ind w:left="2124" w:hanging="2124"/>
        <w:jc w:val="both"/>
        <w:rPr>
          <w:rFonts w:ascii="Times New Roman" w:hAnsi="Times New Roman" w:cs="Times New Roman"/>
          <w:bCs/>
        </w:rPr>
      </w:pPr>
      <w:r w:rsidRPr="00EE23E9">
        <w:rPr>
          <w:rFonts w:ascii="Times New Roman" w:hAnsi="Times New Roman" w:cs="Times New Roman"/>
          <w:b/>
          <w:bCs/>
        </w:rPr>
        <w:t xml:space="preserve">PGRC-DU :         </w:t>
      </w:r>
      <w:r w:rsidRPr="00EE23E9">
        <w:rPr>
          <w:rFonts w:ascii="Times New Roman" w:hAnsi="Times New Roman" w:cs="Times New Roman"/>
          <w:b/>
          <w:bCs/>
        </w:rPr>
        <w:tab/>
      </w:r>
      <w:r w:rsidR="00E51FEB" w:rsidRPr="00EE23E9">
        <w:rPr>
          <w:rFonts w:ascii="Times New Roman" w:hAnsi="Times New Roman" w:cs="Times New Roman"/>
          <w:bCs/>
        </w:rPr>
        <w:t>Projet de Gestion des Risques de Catastrophes et de Développement Urbain</w:t>
      </w:r>
    </w:p>
    <w:p w14:paraId="57399E2B" w14:textId="431125EC" w:rsidR="00097CC6" w:rsidRPr="00EE23E9" w:rsidRDefault="00097CC6" w:rsidP="001D648B">
      <w:pPr>
        <w:spacing w:after="0"/>
        <w:ind w:left="2124" w:hanging="2124"/>
        <w:jc w:val="both"/>
        <w:rPr>
          <w:rFonts w:ascii="Times New Roman" w:hAnsi="Times New Roman" w:cs="Times New Roman"/>
          <w:bCs/>
        </w:rPr>
      </w:pPr>
      <w:r w:rsidRPr="00EE23E9">
        <w:rPr>
          <w:rFonts w:ascii="Times New Roman" w:hAnsi="Times New Roman" w:cs="Times New Roman"/>
          <w:b/>
          <w:bCs/>
        </w:rPr>
        <w:t xml:space="preserve">PPCR                    </w:t>
      </w:r>
      <w:r w:rsidR="00FB2E42" w:rsidRPr="00EE23E9">
        <w:rPr>
          <w:rFonts w:ascii="Times New Roman" w:hAnsi="Times New Roman" w:cs="Times New Roman"/>
          <w:b/>
          <w:bCs/>
        </w:rPr>
        <w:tab/>
      </w:r>
      <w:r w:rsidRPr="00EE23E9">
        <w:rPr>
          <w:rFonts w:ascii="Times New Roman" w:hAnsi="Times New Roman" w:cs="Times New Roman"/>
          <w:bCs/>
        </w:rPr>
        <w:t>Programme Pilote pour la Résilience Climatique</w:t>
      </w:r>
    </w:p>
    <w:p w14:paraId="63D7DEE0" w14:textId="2F3837B5" w:rsidR="00C03321" w:rsidRPr="00EE23E9" w:rsidRDefault="00C03321" w:rsidP="001D648B">
      <w:pPr>
        <w:spacing w:after="0"/>
        <w:ind w:left="2124" w:hanging="2124"/>
        <w:jc w:val="both"/>
        <w:rPr>
          <w:rFonts w:ascii="Times New Roman" w:hAnsi="Times New Roman" w:cs="Times New Roman"/>
        </w:rPr>
      </w:pPr>
      <w:proofErr w:type="spellStart"/>
      <w:r w:rsidRPr="00EE23E9">
        <w:rPr>
          <w:rFonts w:ascii="Times New Roman" w:hAnsi="Times New Roman" w:cs="Times New Roman"/>
          <w:b/>
        </w:rPr>
        <w:t>PromAP</w:t>
      </w:r>
      <w:proofErr w:type="spellEnd"/>
      <w:r w:rsidRPr="00EE23E9">
        <w:rPr>
          <w:rFonts w:ascii="Times New Roman" w:hAnsi="Times New Roman" w:cs="Times New Roman"/>
        </w:rPr>
        <w:t xml:space="preserve"> :  </w:t>
      </w:r>
      <w:r w:rsidR="008A291D" w:rsidRPr="00EE23E9">
        <w:rPr>
          <w:rFonts w:ascii="Times New Roman" w:hAnsi="Times New Roman" w:cs="Times New Roman"/>
        </w:rPr>
        <w:t xml:space="preserve">               </w:t>
      </w:r>
      <w:r w:rsidR="00470989" w:rsidRPr="00EE23E9">
        <w:rPr>
          <w:rFonts w:ascii="Times New Roman" w:hAnsi="Times New Roman" w:cs="Times New Roman"/>
        </w:rPr>
        <w:t xml:space="preserve"> </w:t>
      </w:r>
      <w:r w:rsidR="00EE23E9">
        <w:rPr>
          <w:rFonts w:ascii="Times New Roman" w:hAnsi="Times New Roman" w:cs="Times New Roman"/>
        </w:rPr>
        <w:tab/>
      </w:r>
      <w:r w:rsidRPr="00EE23E9">
        <w:rPr>
          <w:rFonts w:ascii="Times New Roman" w:hAnsi="Times New Roman" w:cs="Times New Roman"/>
        </w:rPr>
        <w:t xml:space="preserve">Programme Nigéro-Allemand de Promotion de </w:t>
      </w:r>
      <w:r w:rsidR="008A291D" w:rsidRPr="00EE23E9">
        <w:rPr>
          <w:rFonts w:ascii="Times New Roman" w:hAnsi="Times New Roman" w:cs="Times New Roman"/>
        </w:rPr>
        <w:t>l’</w:t>
      </w:r>
      <w:r w:rsidRPr="00EE23E9">
        <w:rPr>
          <w:rFonts w:ascii="Times New Roman" w:hAnsi="Times New Roman" w:cs="Times New Roman"/>
        </w:rPr>
        <w:t xml:space="preserve">Agriculture Productive </w:t>
      </w:r>
    </w:p>
    <w:p w14:paraId="0C9BAD2F" w14:textId="77777777" w:rsidR="00C23B47" w:rsidRPr="00EE23E9" w:rsidRDefault="00C23B47" w:rsidP="001D648B">
      <w:pPr>
        <w:spacing w:after="0"/>
        <w:jc w:val="both"/>
        <w:rPr>
          <w:rFonts w:ascii="Times New Roman" w:hAnsi="Times New Roman" w:cs="Times New Roman"/>
          <w:bCs/>
          <w:lang w:val="fr-CA"/>
        </w:rPr>
      </w:pPr>
      <w:r w:rsidRPr="00EE23E9">
        <w:rPr>
          <w:rFonts w:ascii="Times New Roman" w:hAnsi="Times New Roman" w:cs="Times New Roman"/>
          <w:b/>
          <w:bCs/>
          <w:lang w:val="fr-CA"/>
        </w:rPr>
        <w:t>PROMOVARE </w:t>
      </w:r>
      <w:r w:rsidRPr="00EE23E9">
        <w:rPr>
          <w:rFonts w:ascii="Times New Roman" w:hAnsi="Times New Roman" w:cs="Times New Roman"/>
          <w:bCs/>
          <w:lang w:val="fr-CA"/>
        </w:rPr>
        <w:t xml:space="preserve">: </w:t>
      </w:r>
      <w:r w:rsidRPr="00EE23E9">
        <w:rPr>
          <w:rFonts w:ascii="Times New Roman" w:hAnsi="Times New Roman" w:cs="Times New Roman"/>
          <w:bCs/>
          <w:lang w:val="fr-CA"/>
        </w:rPr>
        <w:tab/>
        <w:t>Projet de Mobilisation et de Valorisation des Ressource en Eau</w:t>
      </w:r>
    </w:p>
    <w:p w14:paraId="79F5F8DE" w14:textId="1ABDDE7E" w:rsidR="00521864" w:rsidRPr="00EE23E9" w:rsidRDefault="00521864" w:rsidP="00521864">
      <w:pPr>
        <w:spacing w:after="0"/>
        <w:ind w:left="2124" w:hanging="2124"/>
        <w:jc w:val="both"/>
        <w:rPr>
          <w:rFonts w:ascii="Times New Roman" w:hAnsi="Times New Roman" w:cs="Times New Roman"/>
          <w:bCs/>
        </w:rPr>
      </w:pPr>
      <w:r w:rsidRPr="00EE23E9">
        <w:rPr>
          <w:rFonts w:ascii="Times New Roman" w:hAnsi="Times New Roman" w:cs="Times New Roman"/>
          <w:b/>
        </w:rPr>
        <w:t>RECA</w:t>
      </w:r>
      <w:r w:rsidRPr="00EE23E9">
        <w:rPr>
          <w:rFonts w:ascii="Times New Roman" w:hAnsi="Times New Roman" w:cs="Times New Roman"/>
        </w:rPr>
        <w:t xml:space="preserve"> :                   </w:t>
      </w:r>
      <w:r w:rsidR="00EE23E9">
        <w:rPr>
          <w:rFonts w:ascii="Times New Roman" w:hAnsi="Times New Roman" w:cs="Times New Roman"/>
        </w:rPr>
        <w:tab/>
      </w:r>
      <w:r w:rsidRPr="00EE23E9">
        <w:rPr>
          <w:rFonts w:ascii="Times New Roman" w:hAnsi="Times New Roman" w:cs="Times New Roman"/>
        </w:rPr>
        <w:t>Réseau national des Chambres d’Agriculture du Niger</w:t>
      </w:r>
    </w:p>
    <w:p w14:paraId="4B4F93E1" w14:textId="77777777" w:rsidR="00C23B47" w:rsidRPr="00EE23E9" w:rsidRDefault="00C23B47" w:rsidP="001D648B">
      <w:pPr>
        <w:spacing w:after="0"/>
        <w:jc w:val="both"/>
        <w:rPr>
          <w:rFonts w:ascii="Times New Roman" w:hAnsi="Times New Roman" w:cs="Times New Roman"/>
          <w:bCs/>
          <w:lang w:val="fr-CA"/>
        </w:rPr>
      </w:pPr>
      <w:r w:rsidRPr="00EE23E9">
        <w:rPr>
          <w:rFonts w:ascii="Times New Roman" w:hAnsi="Times New Roman" w:cs="Times New Roman"/>
          <w:b/>
          <w:bCs/>
          <w:lang w:val="fr-CA"/>
        </w:rPr>
        <w:t>SAP</w:t>
      </w:r>
      <w:r w:rsidRPr="00EE23E9">
        <w:rPr>
          <w:rFonts w:ascii="Times New Roman" w:hAnsi="Times New Roman" w:cs="Times New Roman"/>
          <w:bCs/>
          <w:lang w:val="fr-CA"/>
        </w:rPr>
        <w:t xml:space="preserve"> : </w:t>
      </w:r>
      <w:r w:rsidRPr="00EE23E9">
        <w:rPr>
          <w:rFonts w:ascii="Times New Roman" w:hAnsi="Times New Roman" w:cs="Times New Roman"/>
          <w:bCs/>
          <w:lang w:val="fr-CA"/>
        </w:rPr>
        <w:tab/>
      </w:r>
      <w:r w:rsidRPr="00EE23E9">
        <w:rPr>
          <w:rFonts w:ascii="Times New Roman" w:hAnsi="Times New Roman" w:cs="Times New Roman"/>
          <w:bCs/>
          <w:lang w:val="fr-CA"/>
        </w:rPr>
        <w:tab/>
      </w:r>
      <w:r w:rsidRPr="00EE23E9">
        <w:rPr>
          <w:rFonts w:ascii="Times New Roman" w:hAnsi="Times New Roman" w:cs="Times New Roman"/>
          <w:bCs/>
          <w:lang w:val="fr-CA"/>
        </w:rPr>
        <w:tab/>
        <w:t>Système d’Alerte Précoce</w:t>
      </w:r>
    </w:p>
    <w:p w14:paraId="4A73290F" w14:textId="010D430C" w:rsidR="00097CC6" w:rsidRPr="00EE23E9" w:rsidRDefault="00097CC6" w:rsidP="001D648B">
      <w:pPr>
        <w:spacing w:after="0"/>
        <w:jc w:val="both"/>
        <w:rPr>
          <w:rFonts w:ascii="Times New Roman" w:hAnsi="Times New Roman" w:cs="Times New Roman"/>
          <w:bCs/>
          <w:lang w:val="fr-CA"/>
        </w:rPr>
      </w:pPr>
      <w:r w:rsidRPr="00EE23E9">
        <w:rPr>
          <w:rFonts w:ascii="Times New Roman" w:hAnsi="Times New Roman" w:cs="Times New Roman"/>
          <w:b/>
          <w:bCs/>
          <w:lang w:val="fr-CA"/>
        </w:rPr>
        <w:t>SAP-MC</w:t>
      </w:r>
      <w:r w:rsidRPr="00EE23E9">
        <w:rPr>
          <w:rFonts w:ascii="Times New Roman" w:hAnsi="Times New Roman" w:cs="Times New Roman"/>
          <w:bCs/>
          <w:lang w:val="fr-CA"/>
        </w:rPr>
        <w:t xml:space="preserve">                 </w:t>
      </w:r>
      <w:r w:rsidR="00EE23E9">
        <w:rPr>
          <w:rFonts w:ascii="Times New Roman" w:hAnsi="Times New Roman" w:cs="Times New Roman"/>
          <w:bCs/>
          <w:lang w:val="fr-CA"/>
        </w:rPr>
        <w:tab/>
      </w:r>
      <w:r w:rsidRPr="00EE23E9">
        <w:rPr>
          <w:rFonts w:ascii="Times New Roman" w:hAnsi="Times New Roman" w:cs="Times New Roman"/>
          <w:bCs/>
          <w:lang w:val="fr-CA"/>
        </w:rPr>
        <w:t>Système d’Alerte Précoce à Multirisques Climatiques</w:t>
      </w:r>
    </w:p>
    <w:p w14:paraId="46E8F43B" w14:textId="75DA88FE" w:rsidR="00C23B47" w:rsidRPr="00EE23E9" w:rsidRDefault="00C23B47" w:rsidP="001D648B">
      <w:pPr>
        <w:spacing w:after="0"/>
        <w:jc w:val="both"/>
        <w:rPr>
          <w:rFonts w:ascii="Times New Roman" w:hAnsi="Times New Roman" w:cs="Times New Roman"/>
          <w:bCs/>
        </w:rPr>
      </w:pPr>
      <w:r w:rsidRPr="00EE23E9">
        <w:rPr>
          <w:rFonts w:ascii="Times New Roman" w:hAnsi="Times New Roman" w:cs="Times New Roman"/>
          <w:b/>
        </w:rPr>
        <w:t>SE/CNEDD :</w:t>
      </w:r>
      <w:r w:rsidRPr="00EE23E9">
        <w:rPr>
          <w:rFonts w:ascii="Times New Roman" w:hAnsi="Times New Roman" w:cs="Times New Roman"/>
          <w:b/>
        </w:rPr>
        <w:tab/>
      </w:r>
      <w:r w:rsidR="00982B12" w:rsidRPr="00EE23E9">
        <w:rPr>
          <w:rFonts w:ascii="Times New Roman" w:hAnsi="Times New Roman" w:cs="Times New Roman"/>
          <w:bCs/>
        </w:rPr>
        <w:tab/>
      </w:r>
      <w:r w:rsidRPr="00EE23E9">
        <w:rPr>
          <w:rFonts w:ascii="Times New Roman" w:hAnsi="Times New Roman" w:cs="Times New Roman"/>
          <w:bCs/>
        </w:rPr>
        <w:t>Secrétariat Exécutif du Conseil National de l’Environnement pour un</w:t>
      </w:r>
      <w:r w:rsidR="004E3CD9" w:rsidRPr="00EE23E9">
        <w:rPr>
          <w:rFonts w:ascii="Times New Roman" w:hAnsi="Times New Roman" w:cs="Times New Roman"/>
          <w:bCs/>
        </w:rPr>
        <w:t xml:space="preserve"> Développement Durable</w:t>
      </w:r>
    </w:p>
    <w:p w14:paraId="71EE5EF0" w14:textId="5E7A048D" w:rsidR="00B37564" w:rsidRPr="00EE23E9" w:rsidRDefault="008765A7" w:rsidP="001D648B">
      <w:pPr>
        <w:spacing w:after="0"/>
        <w:ind w:left="2124" w:hanging="2124"/>
        <w:jc w:val="both"/>
        <w:rPr>
          <w:rFonts w:ascii="Times New Roman" w:hAnsi="Times New Roman" w:cs="Times New Roman"/>
          <w:b/>
        </w:rPr>
      </w:pPr>
      <w:r w:rsidRPr="00EE23E9">
        <w:rPr>
          <w:rFonts w:ascii="Times New Roman" w:hAnsi="Times New Roman" w:cs="Times New Roman"/>
          <w:b/>
        </w:rPr>
        <w:t xml:space="preserve">SIMA :                   </w:t>
      </w:r>
      <w:r w:rsidR="00FE2792" w:rsidRPr="00EE23E9">
        <w:rPr>
          <w:rFonts w:ascii="Times New Roman" w:hAnsi="Times New Roman" w:cs="Times New Roman"/>
          <w:b/>
        </w:rPr>
        <w:t xml:space="preserve"> </w:t>
      </w:r>
      <w:r w:rsidR="00D02F50">
        <w:rPr>
          <w:rFonts w:ascii="Times New Roman" w:hAnsi="Times New Roman" w:cs="Times New Roman"/>
          <w:b/>
        </w:rPr>
        <w:tab/>
      </w:r>
      <w:r w:rsidR="00B37564" w:rsidRPr="00EE23E9">
        <w:rPr>
          <w:rFonts w:ascii="Times New Roman" w:hAnsi="Times New Roman" w:cs="Times New Roman"/>
        </w:rPr>
        <w:t>Système d’Information sur les Marchés Agricoles</w:t>
      </w:r>
    </w:p>
    <w:p w14:paraId="60BCFF6B" w14:textId="0A0D7848" w:rsidR="00B37564" w:rsidRPr="00EE23E9" w:rsidRDefault="008765A7" w:rsidP="001D648B">
      <w:pPr>
        <w:spacing w:after="0"/>
        <w:ind w:left="2124" w:hanging="2124"/>
        <w:jc w:val="both"/>
        <w:rPr>
          <w:rFonts w:ascii="Times New Roman" w:hAnsi="Times New Roman" w:cs="Times New Roman"/>
          <w:b/>
        </w:rPr>
      </w:pPr>
      <w:r w:rsidRPr="00EE23E9">
        <w:rPr>
          <w:rFonts w:ascii="Times New Roman" w:hAnsi="Times New Roman" w:cs="Times New Roman"/>
          <w:b/>
        </w:rPr>
        <w:t xml:space="preserve">SIMB :                    </w:t>
      </w:r>
      <w:r w:rsidR="00D02F50">
        <w:rPr>
          <w:rFonts w:ascii="Times New Roman" w:hAnsi="Times New Roman" w:cs="Times New Roman"/>
          <w:b/>
        </w:rPr>
        <w:tab/>
      </w:r>
      <w:r w:rsidR="00B37564" w:rsidRPr="00EE23E9">
        <w:rPr>
          <w:rFonts w:ascii="Times New Roman" w:hAnsi="Times New Roman" w:cs="Times New Roman"/>
        </w:rPr>
        <w:t xml:space="preserve">Système d’Information sur les </w:t>
      </w:r>
      <w:r w:rsidR="00982B12" w:rsidRPr="00EE23E9">
        <w:rPr>
          <w:rFonts w:ascii="Times New Roman" w:hAnsi="Times New Roman" w:cs="Times New Roman"/>
        </w:rPr>
        <w:t>M</w:t>
      </w:r>
      <w:r w:rsidR="00B37564" w:rsidRPr="00EE23E9">
        <w:rPr>
          <w:rFonts w:ascii="Times New Roman" w:hAnsi="Times New Roman" w:cs="Times New Roman"/>
        </w:rPr>
        <w:t>archés de Bétail</w:t>
      </w:r>
    </w:p>
    <w:p w14:paraId="5ED09FF5" w14:textId="31DABF16" w:rsidR="00977B5D" w:rsidRPr="00EE23E9" w:rsidRDefault="00977B5D" w:rsidP="001D648B">
      <w:pPr>
        <w:spacing w:after="0"/>
        <w:ind w:left="2124" w:hanging="2124"/>
        <w:jc w:val="both"/>
        <w:rPr>
          <w:rFonts w:ascii="Times New Roman" w:hAnsi="Times New Roman" w:cs="Times New Roman"/>
          <w:b/>
        </w:rPr>
      </w:pPr>
      <w:r w:rsidRPr="00EE23E9">
        <w:rPr>
          <w:rFonts w:ascii="Times New Roman" w:hAnsi="Times New Roman" w:cs="Times New Roman"/>
          <w:b/>
        </w:rPr>
        <w:t xml:space="preserve">SNCA : </w:t>
      </w:r>
      <w:r w:rsidR="00FB2E42" w:rsidRPr="00EE23E9">
        <w:rPr>
          <w:rFonts w:ascii="Times New Roman" w:hAnsi="Times New Roman" w:cs="Times New Roman"/>
          <w:b/>
        </w:rPr>
        <w:tab/>
      </w:r>
      <w:r w:rsidRPr="00EE23E9">
        <w:rPr>
          <w:rFonts w:ascii="Times New Roman" w:hAnsi="Times New Roman" w:cs="Times New Roman"/>
        </w:rPr>
        <w:t>Système National de Conseil Agricole</w:t>
      </w:r>
    </w:p>
    <w:p w14:paraId="4D9F8ACE" w14:textId="77777777" w:rsidR="00C23B47" w:rsidRPr="00EE23E9" w:rsidRDefault="00C23B47" w:rsidP="001D648B">
      <w:pPr>
        <w:spacing w:after="0"/>
        <w:ind w:left="2124" w:hanging="2124"/>
        <w:jc w:val="both"/>
        <w:rPr>
          <w:rFonts w:ascii="Times New Roman" w:hAnsi="Times New Roman" w:cs="Times New Roman"/>
          <w:bCs/>
        </w:rPr>
      </w:pPr>
      <w:r w:rsidRPr="00EE23E9">
        <w:rPr>
          <w:rFonts w:ascii="Times New Roman" w:hAnsi="Times New Roman" w:cs="Times New Roman"/>
          <w:b/>
        </w:rPr>
        <w:t>SNPACVC</w:t>
      </w:r>
      <w:r w:rsidRPr="00EE23E9">
        <w:rPr>
          <w:rFonts w:ascii="Times New Roman" w:hAnsi="Times New Roman" w:cs="Times New Roman"/>
          <w:bCs/>
        </w:rPr>
        <w:t xml:space="preserve"> : </w:t>
      </w:r>
      <w:r w:rsidRPr="00EE23E9">
        <w:rPr>
          <w:rFonts w:ascii="Times New Roman" w:hAnsi="Times New Roman" w:cs="Times New Roman"/>
          <w:bCs/>
        </w:rPr>
        <w:tab/>
        <w:t>Stratégie Nationale et Plan d’Action en matière de Changements et Variabilité Climatiques</w:t>
      </w:r>
    </w:p>
    <w:p w14:paraId="7C9CDFFE" w14:textId="41CC1A94" w:rsidR="00C23B47" w:rsidRPr="00A013F4" w:rsidRDefault="00982B12" w:rsidP="001D648B">
      <w:pPr>
        <w:spacing w:after="0"/>
        <w:jc w:val="both"/>
        <w:rPr>
          <w:rFonts w:ascii="Times New Roman" w:hAnsi="Times New Roman" w:cs="Times New Roman"/>
          <w:bCs/>
          <w:lang w:val="en-US"/>
        </w:rPr>
      </w:pPr>
      <w:r w:rsidRPr="00A013F4">
        <w:rPr>
          <w:rFonts w:ascii="Times New Roman" w:hAnsi="Times New Roman" w:cs="Times New Roman"/>
          <w:b/>
          <w:lang w:val="en-US"/>
        </w:rPr>
        <w:t>UAM:</w:t>
      </w:r>
      <w:r w:rsidR="00C23B47" w:rsidRPr="00A013F4">
        <w:rPr>
          <w:rFonts w:ascii="Times New Roman" w:hAnsi="Times New Roman" w:cs="Times New Roman"/>
          <w:bCs/>
          <w:lang w:val="en-US"/>
        </w:rPr>
        <w:t xml:space="preserve"> </w:t>
      </w:r>
      <w:r w:rsidR="00C23B47" w:rsidRPr="00A013F4">
        <w:rPr>
          <w:rFonts w:ascii="Times New Roman" w:hAnsi="Times New Roman" w:cs="Times New Roman"/>
          <w:bCs/>
          <w:lang w:val="en-US"/>
        </w:rPr>
        <w:tab/>
      </w:r>
      <w:r w:rsidR="00C23B47" w:rsidRPr="00A013F4">
        <w:rPr>
          <w:rFonts w:ascii="Times New Roman" w:hAnsi="Times New Roman" w:cs="Times New Roman"/>
          <w:bCs/>
          <w:lang w:val="en-US"/>
        </w:rPr>
        <w:tab/>
      </w:r>
      <w:r w:rsidR="00D02F50" w:rsidRPr="00A013F4">
        <w:rPr>
          <w:rFonts w:ascii="Times New Roman" w:hAnsi="Times New Roman" w:cs="Times New Roman"/>
          <w:bCs/>
          <w:lang w:val="en-US"/>
        </w:rPr>
        <w:tab/>
      </w:r>
      <w:proofErr w:type="spellStart"/>
      <w:r w:rsidR="00C23B47" w:rsidRPr="00A013F4">
        <w:rPr>
          <w:rFonts w:ascii="Times New Roman" w:hAnsi="Times New Roman" w:cs="Times New Roman"/>
          <w:bCs/>
          <w:lang w:val="en-US"/>
        </w:rPr>
        <w:t>Université</w:t>
      </w:r>
      <w:proofErr w:type="spellEnd"/>
      <w:r w:rsidR="00C23B47" w:rsidRPr="00A013F4">
        <w:rPr>
          <w:rFonts w:ascii="Times New Roman" w:hAnsi="Times New Roman" w:cs="Times New Roman"/>
          <w:bCs/>
          <w:lang w:val="en-US"/>
        </w:rPr>
        <w:t xml:space="preserve"> Abdou </w:t>
      </w:r>
      <w:proofErr w:type="spellStart"/>
      <w:r w:rsidR="00C23B47" w:rsidRPr="00A013F4">
        <w:rPr>
          <w:rFonts w:ascii="Times New Roman" w:hAnsi="Times New Roman" w:cs="Times New Roman"/>
          <w:bCs/>
          <w:lang w:val="en-US"/>
        </w:rPr>
        <w:t>Moumouni</w:t>
      </w:r>
      <w:proofErr w:type="spellEnd"/>
    </w:p>
    <w:p w14:paraId="12D8C740" w14:textId="670F6FDA" w:rsidR="00C23B47" w:rsidRPr="00D02F50" w:rsidRDefault="00AE55DD" w:rsidP="00470989">
      <w:pPr>
        <w:spacing w:after="0"/>
        <w:jc w:val="both"/>
        <w:rPr>
          <w:rFonts w:ascii="Times New Roman" w:hAnsi="Times New Roman" w:cs="Times New Roman"/>
          <w:bCs/>
          <w:lang w:val="en-US"/>
        </w:rPr>
      </w:pPr>
      <w:r w:rsidRPr="00D02F50">
        <w:rPr>
          <w:rFonts w:ascii="Times New Roman" w:hAnsi="Times New Roman" w:cs="Times New Roman"/>
          <w:b/>
          <w:bCs/>
          <w:lang w:val="en-US"/>
        </w:rPr>
        <w:t>WRF</w:t>
      </w:r>
      <w:r w:rsidR="008765A7" w:rsidRPr="00D02F50">
        <w:rPr>
          <w:rFonts w:ascii="Times New Roman" w:hAnsi="Times New Roman" w:cs="Times New Roman"/>
          <w:bCs/>
          <w:lang w:val="en-US"/>
        </w:rPr>
        <w:t xml:space="preserve">:                     </w:t>
      </w:r>
      <w:r w:rsidR="00D02F50" w:rsidRPr="00D02F50">
        <w:rPr>
          <w:rFonts w:ascii="Times New Roman" w:hAnsi="Times New Roman" w:cs="Times New Roman"/>
          <w:bCs/>
          <w:lang w:val="en-US"/>
        </w:rPr>
        <w:tab/>
      </w:r>
      <w:r w:rsidR="004E3CD9" w:rsidRPr="00D02F50">
        <w:rPr>
          <w:rFonts w:ascii="Times New Roman" w:hAnsi="Times New Roman" w:cs="Times New Roman"/>
          <w:bCs/>
          <w:lang w:val="en-US"/>
        </w:rPr>
        <w:t>We</w:t>
      </w:r>
      <w:r w:rsidR="00470989" w:rsidRPr="00D02F50">
        <w:rPr>
          <w:rFonts w:ascii="Times New Roman" w:hAnsi="Times New Roman" w:cs="Times New Roman"/>
          <w:bCs/>
          <w:lang w:val="en-US"/>
        </w:rPr>
        <w:t xml:space="preserve">ather Research and </w:t>
      </w:r>
      <w:proofErr w:type="spellStart"/>
      <w:r w:rsidR="00470989" w:rsidRPr="00D02F50">
        <w:rPr>
          <w:rFonts w:ascii="Times New Roman" w:hAnsi="Times New Roman" w:cs="Times New Roman"/>
          <w:bCs/>
          <w:lang w:val="en-US"/>
        </w:rPr>
        <w:t>Forescasting</w:t>
      </w:r>
      <w:proofErr w:type="spellEnd"/>
    </w:p>
    <w:p w14:paraId="21609607" w14:textId="227B8CCD" w:rsidR="00700F31" w:rsidRPr="00D02F50" w:rsidRDefault="00700F31">
      <w:pPr>
        <w:rPr>
          <w:rFonts w:cstheme="minorHAnsi"/>
          <w:b/>
          <w:sz w:val="24"/>
          <w:szCs w:val="24"/>
          <w:lang w:val="en-US"/>
        </w:rPr>
      </w:pPr>
      <w:r w:rsidRPr="00D02F50">
        <w:rPr>
          <w:rFonts w:cstheme="minorHAnsi"/>
          <w:b/>
          <w:sz w:val="24"/>
          <w:szCs w:val="24"/>
          <w:lang w:val="en-US"/>
        </w:rPr>
        <w:br w:type="page"/>
      </w:r>
    </w:p>
    <w:p w14:paraId="673C10A5" w14:textId="57549AA5" w:rsidR="00700F31" w:rsidRPr="0059125A" w:rsidRDefault="00700F31" w:rsidP="008765A7">
      <w:pPr>
        <w:pStyle w:val="Titre1"/>
        <w:spacing w:after="240"/>
        <w:jc w:val="both"/>
        <w:rPr>
          <w:rFonts w:ascii="Times New Roman" w:hAnsi="Times New Roman" w:cs="Times New Roman"/>
          <w:sz w:val="24"/>
        </w:rPr>
      </w:pPr>
      <w:bookmarkStart w:id="621" w:name="_Toc68695926"/>
      <w:r w:rsidRPr="0059125A">
        <w:rPr>
          <w:rFonts w:ascii="Times New Roman" w:hAnsi="Times New Roman" w:cs="Times New Roman"/>
          <w:sz w:val="24"/>
        </w:rPr>
        <w:t>Résumé exécutif</w:t>
      </w:r>
      <w:bookmarkEnd w:id="621"/>
    </w:p>
    <w:p w14:paraId="06577A6A" w14:textId="262B57BE" w:rsidR="00700F31" w:rsidRPr="00B97903" w:rsidRDefault="00700F31">
      <w:pPr>
        <w:jc w:val="both"/>
        <w:rPr>
          <w:rFonts w:ascii="Times New Roman" w:hAnsi="Times New Roman" w:cs="Times New Roman"/>
          <w:sz w:val="24"/>
          <w:szCs w:val="24"/>
          <w:rPrChange w:id="622" w:author="Ivan Nygaard" w:date="2021-04-07T13:33:00Z">
            <w:rPr>
              <w:rFonts w:ascii="Times New Roman" w:hAnsi="Times New Roman" w:cs="Times New Roman"/>
              <w:sz w:val="24"/>
              <w:szCs w:val="24"/>
              <w:highlight w:val="yellow"/>
            </w:rPr>
          </w:rPrChange>
        </w:rPr>
        <w:pPrChange w:id="623" w:author="Ivan Nygaard" w:date="2021-04-07T13:33:00Z">
          <w:pPr>
            <w:spacing w:after="0"/>
            <w:jc w:val="both"/>
          </w:pPr>
        </w:pPrChange>
      </w:pPr>
      <w:r w:rsidRPr="00B97903">
        <w:rPr>
          <w:rFonts w:ascii="Times New Roman" w:hAnsi="Times New Roman" w:cs="Times New Roman"/>
          <w:sz w:val="24"/>
          <w:szCs w:val="24"/>
          <w:rPrChange w:id="624" w:author="Ivan Nygaard" w:date="2021-04-07T13:33:00Z">
            <w:rPr>
              <w:rFonts w:ascii="Times New Roman" w:hAnsi="Times New Roman" w:cs="Times New Roman"/>
              <w:sz w:val="24"/>
              <w:szCs w:val="24"/>
              <w:highlight w:val="yellow"/>
            </w:rPr>
          </w:rPrChange>
        </w:rPr>
        <w:t xml:space="preserve">Dans le cadre de la mise en œuvre du projet sur l’Evaluation des Besoins </w:t>
      </w:r>
      <w:r w:rsidR="00603B58" w:rsidRPr="00B97903">
        <w:rPr>
          <w:rFonts w:ascii="Times New Roman" w:hAnsi="Times New Roman" w:cs="Times New Roman"/>
          <w:sz w:val="24"/>
          <w:szCs w:val="24"/>
          <w:rPrChange w:id="625" w:author="Ivan Nygaard" w:date="2021-04-07T13:33:00Z">
            <w:rPr>
              <w:rFonts w:ascii="Times New Roman" w:hAnsi="Times New Roman" w:cs="Times New Roman"/>
              <w:sz w:val="24"/>
              <w:szCs w:val="24"/>
              <w:highlight w:val="yellow"/>
            </w:rPr>
          </w:rPrChange>
        </w:rPr>
        <w:t xml:space="preserve">en </w:t>
      </w:r>
      <w:r w:rsidRPr="00B97903">
        <w:rPr>
          <w:rFonts w:ascii="Times New Roman" w:hAnsi="Times New Roman" w:cs="Times New Roman"/>
          <w:sz w:val="24"/>
          <w:szCs w:val="24"/>
          <w:rPrChange w:id="626" w:author="Ivan Nygaard" w:date="2021-04-07T13:33:00Z">
            <w:rPr>
              <w:rFonts w:ascii="Times New Roman" w:hAnsi="Times New Roman" w:cs="Times New Roman"/>
              <w:sz w:val="24"/>
              <w:szCs w:val="24"/>
              <w:highlight w:val="yellow"/>
            </w:rPr>
          </w:rPrChange>
        </w:rPr>
        <w:t>Technologi</w:t>
      </w:r>
      <w:r w:rsidR="00603B58" w:rsidRPr="00B97903">
        <w:rPr>
          <w:rFonts w:ascii="Times New Roman" w:hAnsi="Times New Roman" w:cs="Times New Roman"/>
          <w:sz w:val="24"/>
          <w:szCs w:val="24"/>
          <w:rPrChange w:id="627" w:author="Ivan Nygaard" w:date="2021-04-07T13:33:00Z">
            <w:rPr>
              <w:rFonts w:ascii="Times New Roman" w:hAnsi="Times New Roman" w:cs="Times New Roman"/>
              <w:sz w:val="24"/>
              <w:szCs w:val="24"/>
              <w:highlight w:val="yellow"/>
            </w:rPr>
          </w:rPrChange>
        </w:rPr>
        <w:t>es III</w:t>
      </w:r>
      <w:r w:rsidRPr="00B97903">
        <w:rPr>
          <w:rFonts w:ascii="Times New Roman" w:hAnsi="Times New Roman" w:cs="Times New Roman"/>
          <w:sz w:val="24"/>
          <w:szCs w:val="24"/>
          <w:rPrChange w:id="628" w:author="Ivan Nygaard" w:date="2021-04-07T13:33:00Z">
            <w:rPr>
              <w:rFonts w:ascii="Times New Roman" w:hAnsi="Times New Roman" w:cs="Times New Roman"/>
              <w:sz w:val="24"/>
              <w:szCs w:val="24"/>
              <w:highlight w:val="yellow"/>
            </w:rPr>
          </w:rPrChange>
        </w:rPr>
        <w:t xml:space="preserve"> (EBT</w:t>
      </w:r>
      <w:r w:rsidR="00603B58" w:rsidRPr="00B97903">
        <w:rPr>
          <w:rFonts w:ascii="Times New Roman" w:hAnsi="Times New Roman" w:cs="Times New Roman"/>
          <w:sz w:val="24"/>
          <w:szCs w:val="24"/>
          <w:rPrChange w:id="629" w:author="Ivan Nygaard" w:date="2021-04-07T13:33:00Z">
            <w:rPr>
              <w:rFonts w:ascii="Times New Roman" w:hAnsi="Times New Roman" w:cs="Times New Roman"/>
              <w:sz w:val="24"/>
              <w:szCs w:val="24"/>
              <w:highlight w:val="yellow"/>
            </w:rPr>
          </w:rPrChange>
        </w:rPr>
        <w:t xml:space="preserve"> III</w:t>
      </w:r>
      <w:r w:rsidRPr="00B97903">
        <w:rPr>
          <w:rFonts w:ascii="Times New Roman" w:hAnsi="Times New Roman" w:cs="Times New Roman"/>
          <w:sz w:val="24"/>
          <w:szCs w:val="24"/>
          <w:rPrChange w:id="630" w:author="Ivan Nygaard" w:date="2021-04-07T13:33:00Z">
            <w:rPr>
              <w:rFonts w:ascii="Times New Roman" w:hAnsi="Times New Roman" w:cs="Times New Roman"/>
              <w:sz w:val="24"/>
              <w:szCs w:val="24"/>
              <w:highlight w:val="yellow"/>
            </w:rPr>
          </w:rPrChange>
        </w:rPr>
        <w:t xml:space="preserve">), </w:t>
      </w:r>
      <w:r w:rsidR="008F4A7F" w:rsidRPr="00B97903">
        <w:rPr>
          <w:rFonts w:ascii="Times New Roman" w:hAnsi="Times New Roman" w:cs="Times New Roman"/>
          <w:sz w:val="24"/>
          <w:szCs w:val="24"/>
          <w:rPrChange w:id="631" w:author="Ivan Nygaard" w:date="2021-04-07T13:33:00Z">
            <w:rPr>
              <w:rFonts w:ascii="Times New Roman" w:hAnsi="Times New Roman" w:cs="Times New Roman"/>
              <w:sz w:val="24"/>
              <w:szCs w:val="24"/>
              <w:highlight w:val="yellow"/>
            </w:rPr>
          </w:rPrChange>
        </w:rPr>
        <w:t>volet adaptation</w:t>
      </w:r>
      <w:r w:rsidRPr="00B97903">
        <w:rPr>
          <w:rFonts w:ascii="Times New Roman" w:hAnsi="Times New Roman" w:cs="Times New Roman"/>
          <w:sz w:val="24"/>
          <w:szCs w:val="24"/>
          <w:rPrChange w:id="632" w:author="Ivan Nygaard" w:date="2021-04-07T13:33:00Z">
            <w:rPr>
              <w:rFonts w:ascii="Times New Roman" w:hAnsi="Times New Roman" w:cs="Times New Roman"/>
              <w:sz w:val="24"/>
              <w:szCs w:val="24"/>
              <w:highlight w:val="yellow"/>
            </w:rPr>
          </w:rPrChange>
        </w:rPr>
        <w:t xml:space="preserve"> aux Changements Climatiques, le premier rapport relatif aux technologies prioritaires a été approuvé </w:t>
      </w:r>
      <w:r w:rsidR="008F4A7F" w:rsidRPr="00B97903">
        <w:rPr>
          <w:rFonts w:ascii="Times New Roman" w:hAnsi="Times New Roman" w:cs="Times New Roman"/>
          <w:sz w:val="24"/>
          <w:szCs w:val="24"/>
          <w:rPrChange w:id="633" w:author="Ivan Nygaard" w:date="2021-04-07T13:33:00Z">
            <w:rPr>
              <w:rFonts w:ascii="Times New Roman" w:hAnsi="Times New Roman" w:cs="Times New Roman"/>
              <w:sz w:val="24"/>
              <w:szCs w:val="24"/>
              <w:highlight w:val="yellow"/>
            </w:rPr>
          </w:rPrChange>
        </w:rPr>
        <w:t>en avril</w:t>
      </w:r>
      <w:r w:rsidRPr="00B97903">
        <w:rPr>
          <w:rFonts w:ascii="Times New Roman" w:hAnsi="Times New Roman" w:cs="Times New Roman"/>
          <w:sz w:val="24"/>
          <w:szCs w:val="24"/>
          <w:rPrChange w:id="634" w:author="Ivan Nygaard" w:date="2021-04-07T13:33:00Z">
            <w:rPr>
              <w:rFonts w:ascii="Times New Roman" w:hAnsi="Times New Roman" w:cs="Times New Roman"/>
              <w:sz w:val="24"/>
              <w:szCs w:val="24"/>
              <w:highlight w:val="yellow"/>
            </w:rPr>
          </w:rPrChange>
        </w:rPr>
        <w:t xml:space="preserve"> 2020. Ces technologies concernent les secteurs </w:t>
      </w:r>
      <w:r w:rsidR="008F4A7F" w:rsidRPr="00B97903">
        <w:rPr>
          <w:rFonts w:ascii="Times New Roman" w:hAnsi="Times New Roman" w:cs="Times New Roman"/>
          <w:sz w:val="24"/>
          <w:szCs w:val="24"/>
          <w:rPrChange w:id="635" w:author="Ivan Nygaard" w:date="2021-04-07T13:33:00Z">
            <w:rPr>
              <w:rFonts w:ascii="Times New Roman" w:hAnsi="Times New Roman" w:cs="Times New Roman"/>
              <w:sz w:val="24"/>
              <w:szCs w:val="24"/>
              <w:highlight w:val="yellow"/>
            </w:rPr>
          </w:rPrChange>
        </w:rPr>
        <w:t>de l’Agriculture</w:t>
      </w:r>
      <w:r w:rsidRPr="00B97903">
        <w:rPr>
          <w:rFonts w:ascii="Times New Roman" w:hAnsi="Times New Roman" w:cs="Times New Roman"/>
          <w:sz w:val="24"/>
          <w:szCs w:val="24"/>
          <w:rPrChange w:id="636" w:author="Ivan Nygaard" w:date="2021-04-07T13:33:00Z">
            <w:rPr>
              <w:rFonts w:ascii="Times New Roman" w:hAnsi="Times New Roman" w:cs="Times New Roman"/>
              <w:sz w:val="24"/>
              <w:szCs w:val="24"/>
              <w:highlight w:val="yellow"/>
            </w:rPr>
          </w:rPrChange>
        </w:rPr>
        <w:t xml:space="preserve"> et des Ressources en Eau.</w:t>
      </w:r>
    </w:p>
    <w:p w14:paraId="64FFDA45" w14:textId="39FC1107" w:rsidR="00700F31" w:rsidRPr="00B97903" w:rsidRDefault="00700F31">
      <w:pPr>
        <w:jc w:val="both"/>
        <w:rPr>
          <w:rFonts w:ascii="Times New Roman" w:hAnsi="Times New Roman" w:cs="Times New Roman"/>
          <w:sz w:val="24"/>
          <w:szCs w:val="24"/>
          <w:rPrChange w:id="637" w:author="Ivan Nygaard" w:date="2021-04-07T13:33:00Z">
            <w:rPr>
              <w:rFonts w:ascii="Times New Roman" w:hAnsi="Times New Roman" w:cs="Times New Roman"/>
              <w:sz w:val="24"/>
              <w:szCs w:val="24"/>
              <w:highlight w:val="yellow"/>
            </w:rPr>
          </w:rPrChange>
        </w:rPr>
        <w:pPrChange w:id="638" w:author="Ivan Nygaard" w:date="2021-04-07T13:33:00Z">
          <w:pPr>
            <w:spacing w:after="0"/>
            <w:jc w:val="both"/>
          </w:pPr>
        </w:pPrChange>
      </w:pPr>
      <w:r w:rsidRPr="00B97903">
        <w:rPr>
          <w:rFonts w:ascii="Times New Roman" w:hAnsi="Times New Roman" w:cs="Times New Roman"/>
          <w:sz w:val="24"/>
          <w:szCs w:val="24"/>
          <w:rPrChange w:id="639" w:author="Ivan Nygaard" w:date="2021-04-07T13:33:00Z">
            <w:rPr>
              <w:rFonts w:ascii="Times New Roman" w:hAnsi="Times New Roman" w:cs="Times New Roman"/>
              <w:sz w:val="24"/>
              <w:szCs w:val="24"/>
              <w:highlight w:val="yellow"/>
            </w:rPr>
          </w:rPrChange>
        </w:rPr>
        <w:t xml:space="preserve">Les technologies </w:t>
      </w:r>
      <w:r w:rsidR="008F4A7F" w:rsidRPr="00B97903">
        <w:rPr>
          <w:rFonts w:ascii="Times New Roman" w:hAnsi="Times New Roman" w:cs="Times New Roman"/>
          <w:sz w:val="24"/>
          <w:szCs w:val="24"/>
          <w:rPrChange w:id="640" w:author="Ivan Nygaard" w:date="2021-04-07T13:33:00Z">
            <w:rPr>
              <w:rFonts w:ascii="Times New Roman" w:hAnsi="Times New Roman" w:cs="Times New Roman"/>
              <w:sz w:val="24"/>
              <w:szCs w:val="24"/>
              <w:highlight w:val="yellow"/>
            </w:rPr>
          </w:rPrChange>
        </w:rPr>
        <w:t>prioritaires qui</w:t>
      </w:r>
      <w:r w:rsidRPr="00B97903">
        <w:rPr>
          <w:rFonts w:ascii="Times New Roman" w:hAnsi="Times New Roman" w:cs="Times New Roman"/>
          <w:sz w:val="24"/>
          <w:szCs w:val="24"/>
          <w:rPrChange w:id="641" w:author="Ivan Nygaard" w:date="2021-04-07T13:33:00Z">
            <w:rPr>
              <w:rFonts w:ascii="Times New Roman" w:hAnsi="Times New Roman" w:cs="Times New Roman"/>
              <w:sz w:val="24"/>
              <w:szCs w:val="24"/>
              <w:highlight w:val="yellow"/>
            </w:rPr>
          </w:rPrChange>
        </w:rPr>
        <w:t xml:space="preserve"> ont été retenues pour le secteur de l’Agriculture sont : </w:t>
      </w:r>
      <w:r w:rsidRPr="00B97903">
        <w:rPr>
          <w:rFonts w:ascii="Times New Roman" w:hAnsi="Times New Roman" w:cs="Times New Roman"/>
          <w:sz w:val="24"/>
          <w:szCs w:val="24"/>
          <w:rPrChange w:id="642" w:author="Ivan Nygaard" w:date="2021-04-07T13:33:00Z">
            <w:rPr>
              <w:rFonts w:ascii="Times New Roman" w:eastAsia="Times New Roman" w:hAnsi="Times New Roman" w:cs="Times New Roman"/>
              <w:sz w:val="24"/>
              <w:szCs w:val="24"/>
              <w:highlight w:val="yellow"/>
              <w:lang w:eastAsia="fr-FR"/>
            </w:rPr>
          </w:rPrChange>
        </w:rPr>
        <w:t xml:space="preserve">le système d’irrigation goutte à goutte ; la fabrication des blocs multi nutritionnels densifiés ; la lutte contre la fièvre de la vallée du Rift ; le système d’Alerte Précoce (SAP) ; le compostage en fosse et la culture </w:t>
      </w:r>
      <w:r w:rsidR="008F4A7F" w:rsidRPr="00B97903">
        <w:rPr>
          <w:rFonts w:ascii="Times New Roman" w:hAnsi="Times New Roman" w:cs="Times New Roman"/>
          <w:sz w:val="24"/>
          <w:szCs w:val="24"/>
          <w:rPrChange w:id="643" w:author="Ivan Nygaard" w:date="2021-04-07T13:33:00Z">
            <w:rPr>
              <w:rFonts w:ascii="Times New Roman" w:eastAsia="Times New Roman" w:hAnsi="Times New Roman" w:cs="Times New Roman"/>
              <w:sz w:val="24"/>
              <w:szCs w:val="24"/>
              <w:highlight w:val="yellow"/>
              <w:lang w:eastAsia="fr-FR"/>
            </w:rPr>
          </w:rPrChange>
        </w:rPr>
        <w:t>fourragère de</w:t>
      </w:r>
      <w:r w:rsidRPr="00B97903">
        <w:rPr>
          <w:rFonts w:ascii="Times New Roman" w:hAnsi="Times New Roman" w:cs="Times New Roman"/>
          <w:sz w:val="24"/>
          <w:szCs w:val="24"/>
          <w:rPrChange w:id="644" w:author="Ivan Nygaard" w:date="2021-04-07T13:33:00Z">
            <w:rPr>
              <w:rFonts w:ascii="Times New Roman" w:eastAsia="Times New Roman" w:hAnsi="Times New Roman" w:cs="Times New Roman"/>
              <w:sz w:val="24"/>
              <w:szCs w:val="24"/>
              <w:highlight w:val="yellow"/>
              <w:lang w:eastAsia="fr-FR"/>
            </w:rPr>
          </w:rPrChange>
        </w:rPr>
        <w:t xml:space="preserve"> dolique.</w:t>
      </w:r>
    </w:p>
    <w:p w14:paraId="466577E3" w14:textId="0D7EF390" w:rsidR="00700F31" w:rsidRPr="00B97903" w:rsidRDefault="00700F31">
      <w:pPr>
        <w:jc w:val="both"/>
        <w:rPr>
          <w:rFonts w:ascii="Times New Roman" w:hAnsi="Times New Roman" w:cs="Times New Roman"/>
          <w:sz w:val="24"/>
          <w:szCs w:val="24"/>
          <w:rPrChange w:id="645" w:author="Ivan Nygaard" w:date="2021-04-07T13:33:00Z">
            <w:rPr>
              <w:rFonts w:ascii="Times New Roman" w:hAnsi="Times New Roman" w:cs="Times New Roman"/>
              <w:sz w:val="24"/>
              <w:szCs w:val="24"/>
              <w:highlight w:val="yellow"/>
            </w:rPr>
          </w:rPrChange>
        </w:rPr>
        <w:pPrChange w:id="646" w:author="Ivan Nygaard" w:date="2021-04-07T13:33:00Z">
          <w:pPr>
            <w:spacing w:after="0"/>
            <w:jc w:val="both"/>
          </w:pPr>
        </w:pPrChange>
      </w:pPr>
      <w:r w:rsidRPr="00B97903">
        <w:rPr>
          <w:rFonts w:ascii="Times New Roman" w:hAnsi="Times New Roman" w:cs="Times New Roman"/>
          <w:sz w:val="24"/>
          <w:szCs w:val="24"/>
          <w:rPrChange w:id="647" w:author="Ivan Nygaard" w:date="2021-04-07T13:33:00Z">
            <w:rPr>
              <w:rFonts w:ascii="Times New Roman" w:hAnsi="Times New Roman" w:cs="Times New Roman"/>
              <w:sz w:val="24"/>
              <w:szCs w:val="24"/>
              <w:highlight w:val="yellow"/>
            </w:rPr>
          </w:rPrChange>
        </w:rPr>
        <w:t xml:space="preserve">En ce </w:t>
      </w:r>
      <w:r w:rsidR="008765A7" w:rsidRPr="00B97903">
        <w:rPr>
          <w:rFonts w:ascii="Times New Roman" w:hAnsi="Times New Roman" w:cs="Times New Roman"/>
          <w:sz w:val="24"/>
          <w:szCs w:val="24"/>
          <w:rPrChange w:id="648" w:author="Ivan Nygaard" w:date="2021-04-07T13:33:00Z">
            <w:rPr>
              <w:rFonts w:ascii="Times New Roman" w:hAnsi="Times New Roman" w:cs="Times New Roman"/>
              <w:sz w:val="24"/>
              <w:szCs w:val="24"/>
              <w:highlight w:val="yellow"/>
            </w:rPr>
          </w:rPrChange>
        </w:rPr>
        <w:t>qui concerne</w:t>
      </w:r>
      <w:r w:rsidRPr="00B97903">
        <w:rPr>
          <w:rFonts w:ascii="Times New Roman" w:hAnsi="Times New Roman" w:cs="Times New Roman"/>
          <w:sz w:val="24"/>
          <w:szCs w:val="24"/>
          <w:rPrChange w:id="649" w:author="Ivan Nygaard" w:date="2021-04-07T13:33:00Z">
            <w:rPr>
              <w:rFonts w:ascii="Times New Roman" w:hAnsi="Times New Roman" w:cs="Times New Roman"/>
              <w:sz w:val="24"/>
              <w:szCs w:val="24"/>
              <w:highlight w:val="yellow"/>
            </w:rPr>
          </w:rPrChange>
        </w:rPr>
        <w:t xml:space="preserve"> les Ressources en Eau, les technologies </w:t>
      </w:r>
      <w:r w:rsidR="008765A7" w:rsidRPr="00B97903">
        <w:rPr>
          <w:rFonts w:ascii="Times New Roman" w:hAnsi="Times New Roman" w:cs="Times New Roman"/>
          <w:sz w:val="24"/>
          <w:szCs w:val="24"/>
          <w:rPrChange w:id="650" w:author="Ivan Nygaard" w:date="2021-04-07T13:33:00Z">
            <w:rPr>
              <w:rFonts w:ascii="Times New Roman" w:hAnsi="Times New Roman" w:cs="Times New Roman"/>
              <w:sz w:val="24"/>
              <w:szCs w:val="24"/>
              <w:highlight w:val="yellow"/>
            </w:rPr>
          </w:rPrChange>
        </w:rPr>
        <w:t>prioritaires qui</w:t>
      </w:r>
      <w:r w:rsidRPr="00B97903">
        <w:rPr>
          <w:rFonts w:ascii="Times New Roman" w:hAnsi="Times New Roman" w:cs="Times New Roman"/>
          <w:sz w:val="24"/>
          <w:szCs w:val="24"/>
          <w:rPrChange w:id="651" w:author="Ivan Nygaard" w:date="2021-04-07T13:33:00Z">
            <w:rPr>
              <w:rFonts w:ascii="Times New Roman" w:hAnsi="Times New Roman" w:cs="Times New Roman"/>
              <w:sz w:val="24"/>
              <w:szCs w:val="24"/>
              <w:highlight w:val="yellow"/>
            </w:rPr>
          </w:rPrChange>
        </w:rPr>
        <w:t xml:space="preserve"> ont été retenues, sont : </w:t>
      </w:r>
      <w:r w:rsidRPr="00B97903">
        <w:rPr>
          <w:rFonts w:ascii="Times New Roman" w:hAnsi="Times New Roman" w:cs="Times New Roman"/>
          <w:sz w:val="24"/>
          <w:szCs w:val="24"/>
          <w:rPrChange w:id="652" w:author="Ivan Nygaard" w:date="2021-04-07T13:33:00Z">
            <w:rPr>
              <w:rFonts w:ascii="Times New Roman" w:eastAsia="Times New Roman" w:hAnsi="Times New Roman" w:cs="Times New Roman"/>
              <w:sz w:val="24"/>
              <w:szCs w:val="24"/>
              <w:highlight w:val="yellow"/>
              <w:lang w:eastAsia="fr-FR"/>
            </w:rPr>
          </w:rPrChange>
        </w:rPr>
        <w:t>le système de prévention et de gestion des inondations </w:t>
      </w:r>
      <w:r w:rsidRPr="00B97903">
        <w:rPr>
          <w:rFonts w:ascii="Times New Roman" w:hAnsi="Times New Roman" w:cs="Times New Roman"/>
          <w:sz w:val="24"/>
          <w:szCs w:val="24"/>
          <w:rPrChange w:id="653" w:author="Ivan Nygaard" w:date="2021-04-07T13:33:00Z">
            <w:rPr>
              <w:rFonts w:ascii="Times New Roman" w:hAnsi="Times New Roman" w:cs="Times New Roman"/>
              <w:sz w:val="24"/>
              <w:szCs w:val="24"/>
              <w:highlight w:val="yellow"/>
            </w:rPr>
          </w:rPrChange>
        </w:rPr>
        <w:t xml:space="preserve">; </w:t>
      </w:r>
      <w:r w:rsidRPr="00B97903">
        <w:rPr>
          <w:rFonts w:ascii="Times New Roman" w:hAnsi="Times New Roman" w:cs="Times New Roman"/>
          <w:sz w:val="24"/>
          <w:szCs w:val="24"/>
          <w:rPrChange w:id="654" w:author="Ivan Nygaard" w:date="2021-04-07T13:33:00Z">
            <w:rPr>
              <w:rFonts w:ascii="Times New Roman" w:eastAsia="Times New Roman" w:hAnsi="Times New Roman" w:cs="Times New Roman"/>
              <w:sz w:val="24"/>
              <w:szCs w:val="24"/>
              <w:highlight w:val="yellow"/>
              <w:lang w:eastAsia="fr-FR"/>
            </w:rPr>
          </w:rPrChange>
        </w:rPr>
        <w:t>l’aménagement des mares et retenues d’eau et </w:t>
      </w:r>
      <w:r w:rsidRPr="00B97903">
        <w:rPr>
          <w:rFonts w:ascii="Times New Roman" w:hAnsi="Times New Roman" w:cs="Times New Roman"/>
          <w:sz w:val="24"/>
          <w:szCs w:val="24"/>
          <w:rPrChange w:id="655" w:author="Ivan Nygaard" w:date="2021-04-07T13:33:00Z">
            <w:rPr>
              <w:rFonts w:ascii="Times New Roman" w:hAnsi="Times New Roman" w:cs="Times New Roman"/>
              <w:sz w:val="24"/>
              <w:szCs w:val="24"/>
              <w:highlight w:val="yellow"/>
            </w:rPr>
          </w:rPrChange>
        </w:rPr>
        <w:t xml:space="preserve">; </w:t>
      </w:r>
      <w:r w:rsidRPr="00B97903">
        <w:rPr>
          <w:rFonts w:ascii="Times New Roman" w:hAnsi="Times New Roman" w:cs="Times New Roman"/>
          <w:sz w:val="24"/>
          <w:szCs w:val="24"/>
          <w:rPrChange w:id="656" w:author="Ivan Nygaard" w:date="2021-04-07T13:33:00Z">
            <w:rPr>
              <w:rFonts w:ascii="Times New Roman" w:eastAsia="Times New Roman" w:hAnsi="Times New Roman" w:cs="Times New Roman"/>
              <w:sz w:val="24"/>
              <w:szCs w:val="24"/>
              <w:highlight w:val="yellow"/>
              <w:lang w:eastAsia="fr-FR"/>
            </w:rPr>
          </w:rPrChange>
        </w:rPr>
        <w:t>le système d’exhaure d’eau par pompe solaire.</w:t>
      </w:r>
    </w:p>
    <w:p w14:paraId="3DB50BBE" w14:textId="75127C5E" w:rsidR="00700F31" w:rsidRPr="00B97903" w:rsidRDefault="00700F31">
      <w:pPr>
        <w:jc w:val="both"/>
        <w:rPr>
          <w:rFonts w:ascii="Times New Roman" w:hAnsi="Times New Roman" w:cs="Times New Roman"/>
          <w:sz w:val="24"/>
          <w:szCs w:val="24"/>
          <w:rPrChange w:id="657" w:author="Ivan Nygaard" w:date="2021-04-07T13:33:00Z">
            <w:rPr>
              <w:rFonts w:ascii="Times New Roman" w:hAnsi="Times New Roman" w:cs="Times New Roman"/>
              <w:sz w:val="24"/>
              <w:szCs w:val="24"/>
              <w:highlight w:val="yellow"/>
            </w:rPr>
          </w:rPrChange>
        </w:rPr>
        <w:pPrChange w:id="658" w:author="Ivan Nygaard" w:date="2021-04-07T13:33:00Z">
          <w:pPr>
            <w:spacing w:after="0"/>
            <w:jc w:val="both"/>
          </w:pPr>
        </w:pPrChange>
      </w:pPr>
      <w:r w:rsidRPr="00B97903">
        <w:rPr>
          <w:rFonts w:ascii="Times New Roman" w:hAnsi="Times New Roman" w:cs="Times New Roman"/>
          <w:sz w:val="24"/>
          <w:szCs w:val="24"/>
          <w:rPrChange w:id="659" w:author="Ivan Nygaard" w:date="2021-04-07T13:33:00Z">
            <w:rPr>
              <w:rFonts w:ascii="Times New Roman" w:hAnsi="Times New Roman" w:cs="Times New Roman"/>
              <w:sz w:val="24"/>
              <w:szCs w:val="24"/>
              <w:highlight w:val="yellow"/>
            </w:rPr>
          </w:rPrChange>
        </w:rPr>
        <w:t xml:space="preserve">L’analyse des barrières et </w:t>
      </w:r>
      <w:r w:rsidR="001323AC" w:rsidRPr="00B97903">
        <w:rPr>
          <w:rFonts w:ascii="Times New Roman" w:hAnsi="Times New Roman" w:cs="Times New Roman"/>
          <w:sz w:val="24"/>
          <w:szCs w:val="24"/>
          <w:rPrChange w:id="660" w:author="Ivan Nygaard" w:date="2021-04-07T13:33:00Z">
            <w:rPr>
              <w:rFonts w:ascii="Times New Roman" w:hAnsi="Times New Roman" w:cs="Times New Roman"/>
              <w:sz w:val="24"/>
              <w:szCs w:val="24"/>
              <w:highlight w:val="yellow"/>
            </w:rPr>
          </w:rPrChange>
        </w:rPr>
        <w:t xml:space="preserve">la définition </w:t>
      </w:r>
      <w:r w:rsidRPr="00B97903">
        <w:rPr>
          <w:rFonts w:ascii="Times New Roman" w:hAnsi="Times New Roman" w:cs="Times New Roman"/>
          <w:sz w:val="24"/>
          <w:szCs w:val="24"/>
          <w:rPrChange w:id="661" w:author="Ivan Nygaard" w:date="2021-04-07T13:33:00Z">
            <w:rPr>
              <w:rFonts w:ascii="Times New Roman" w:hAnsi="Times New Roman" w:cs="Times New Roman"/>
              <w:sz w:val="24"/>
              <w:szCs w:val="24"/>
              <w:highlight w:val="yellow"/>
            </w:rPr>
          </w:rPrChange>
        </w:rPr>
        <w:t xml:space="preserve">du cadre propice qui est la seconde étape du processus EBT constitue une étape charnière déterminante pour l’élaboration </w:t>
      </w:r>
      <w:r w:rsidR="008765A7" w:rsidRPr="00B97903">
        <w:rPr>
          <w:rFonts w:ascii="Times New Roman" w:hAnsi="Times New Roman" w:cs="Times New Roman"/>
          <w:sz w:val="24"/>
          <w:szCs w:val="24"/>
          <w:rPrChange w:id="662" w:author="Ivan Nygaard" w:date="2021-04-07T13:33:00Z">
            <w:rPr>
              <w:rFonts w:ascii="Times New Roman" w:hAnsi="Times New Roman" w:cs="Times New Roman"/>
              <w:sz w:val="24"/>
              <w:szCs w:val="24"/>
              <w:highlight w:val="yellow"/>
            </w:rPr>
          </w:rPrChange>
        </w:rPr>
        <w:t>du Plan</w:t>
      </w:r>
      <w:r w:rsidRPr="00B97903">
        <w:rPr>
          <w:rFonts w:ascii="Times New Roman" w:hAnsi="Times New Roman" w:cs="Times New Roman"/>
          <w:sz w:val="24"/>
          <w:szCs w:val="24"/>
          <w:rPrChange w:id="663" w:author="Ivan Nygaard" w:date="2021-04-07T13:33:00Z">
            <w:rPr>
              <w:rFonts w:ascii="Times New Roman" w:hAnsi="Times New Roman" w:cs="Times New Roman"/>
              <w:sz w:val="24"/>
              <w:szCs w:val="24"/>
              <w:highlight w:val="yellow"/>
            </w:rPr>
          </w:rPrChange>
        </w:rPr>
        <w:t xml:space="preserve"> d’Action Technologique (PAT</w:t>
      </w:r>
      <w:r w:rsidR="008765A7" w:rsidRPr="00B97903">
        <w:rPr>
          <w:rFonts w:ascii="Times New Roman" w:hAnsi="Times New Roman" w:cs="Times New Roman"/>
          <w:sz w:val="24"/>
          <w:szCs w:val="24"/>
          <w:rPrChange w:id="664" w:author="Ivan Nygaard" w:date="2021-04-07T13:33:00Z">
            <w:rPr>
              <w:rFonts w:ascii="Times New Roman" w:hAnsi="Times New Roman" w:cs="Times New Roman"/>
              <w:sz w:val="24"/>
              <w:szCs w:val="24"/>
              <w:highlight w:val="yellow"/>
            </w:rPr>
          </w:rPrChange>
        </w:rPr>
        <w:t>) marquant</w:t>
      </w:r>
      <w:r w:rsidRPr="00B97903">
        <w:rPr>
          <w:rFonts w:ascii="Times New Roman" w:hAnsi="Times New Roman" w:cs="Times New Roman"/>
          <w:sz w:val="24"/>
          <w:szCs w:val="24"/>
          <w:rPrChange w:id="665" w:author="Ivan Nygaard" w:date="2021-04-07T13:33:00Z">
            <w:rPr>
              <w:rFonts w:ascii="Times New Roman" w:hAnsi="Times New Roman" w:cs="Times New Roman"/>
              <w:sz w:val="24"/>
              <w:szCs w:val="24"/>
              <w:highlight w:val="yellow"/>
            </w:rPr>
          </w:rPrChange>
        </w:rPr>
        <w:t xml:space="preserve"> la dernière étape du processus.</w:t>
      </w:r>
    </w:p>
    <w:p w14:paraId="65904E6A" w14:textId="0BEEC358" w:rsidR="00700F31" w:rsidRPr="00B97903" w:rsidRDefault="00700F31">
      <w:pPr>
        <w:jc w:val="both"/>
        <w:rPr>
          <w:rFonts w:ascii="Times New Roman" w:hAnsi="Times New Roman" w:cs="Times New Roman"/>
          <w:sz w:val="24"/>
          <w:szCs w:val="24"/>
          <w:rPrChange w:id="666" w:author="Ivan Nygaard" w:date="2021-04-07T13:33:00Z">
            <w:rPr>
              <w:rFonts w:ascii="Times New Roman" w:hAnsi="Times New Roman" w:cs="Times New Roman"/>
              <w:sz w:val="24"/>
              <w:szCs w:val="24"/>
              <w:highlight w:val="yellow"/>
            </w:rPr>
          </w:rPrChange>
        </w:rPr>
        <w:pPrChange w:id="667" w:author="Ivan Nygaard" w:date="2021-04-07T13:33:00Z">
          <w:pPr>
            <w:spacing w:after="0"/>
            <w:jc w:val="both"/>
          </w:pPr>
        </w:pPrChange>
      </w:pPr>
      <w:r w:rsidRPr="00B97903">
        <w:rPr>
          <w:rFonts w:ascii="Times New Roman" w:hAnsi="Times New Roman" w:cs="Times New Roman"/>
          <w:sz w:val="24"/>
          <w:szCs w:val="24"/>
          <w:rPrChange w:id="668" w:author="Ivan Nygaard" w:date="2021-04-07T13:33:00Z">
            <w:rPr>
              <w:rFonts w:ascii="Times New Roman" w:hAnsi="Times New Roman" w:cs="Times New Roman"/>
              <w:sz w:val="24"/>
              <w:szCs w:val="24"/>
              <w:highlight w:val="yellow"/>
            </w:rPr>
          </w:rPrChange>
        </w:rPr>
        <w:t xml:space="preserve">Le présent rapport sur l’analyse des barrières a été élaboré conformément au Guide méthodologique </w:t>
      </w:r>
      <w:r w:rsidR="008765A7" w:rsidRPr="00B97903">
        <w:rPr>
          <w:rFonts w:ascii="Times New Roman" w:hAnsi="Times New Roman" w:cs="Times New Roman"/>
          <w:sz w:val="24"/>
          <w:szCs w:val="24"/>
          <w:rPrChange w:id="669" w:author="Ivan Nygaard" w:date="2021-04-07T13:33:00Z">
            <w:rPr>
              <w:rFonts w:ascii="Times New Roman" w:hAnsi="Times New Roman" w:cs="Times New Roman"/>
              <w:sz w:val="24"/>
              <w:szCs w:val="24"/>
              <w:highlight w:val="yellow"/>
            </w:rPr>
          </w:rPrChange>
        </w:rPr>
        <w:t>d’UNEP/UNEP-DTU</w:t>
      </w:r>
      <w:r w:rsidRPr="00B97903">
        <w:rPr>
          <w:rFonts w:ascii="Times New Roman" w:hAnsi="Times New Roman" w:cs="Times New Roman"/>
          <w:sz w:val="24"/>
          <w:szCs w:val="24"/>
          <w:rPrChange w:id="670" w:author="Ivan Nygaard" w:date="2021-04-07T13:33:00Z">
            <w:rPr>
              <w:rFonts w:ascii="Times New Roman" w:hAnsi="Times New Roman" w:cs="Times New Roman"/>
              <w:sz w:val="24"/>
              <w:szCs w:val="24"/>
              <w:highlight w:val="yellow"/>
            </w:rPr>
          </w:rPrChange>
        </w:rPr>
        <w:t xml:space="preserve">. </w:t>
      </w:r>
      <w:proofErr w:type="spellStart"/>
      <w:r w:rsidRPr="00B97903">
        <w:rPr>
          <w:rFonts w:ascii="Times New Roman" w:hAnsi="Times New Roman" w:cs="Times New Roman"/>
          <w:sz w:val="24"/>
          <w:szCs w:val="24"/>
          <w:rPrChange w:id="671" w:author="Ivan Nygaard" w:date="2021-04-07T13:33:00Z">
            <w:rPr>
              <w:rFonts w:ascii="Times New Roman" w:hAnsi="Times New Roman" w:cs="Times New Roman"/>
              <w:sz w:val="24"/>
              <w:szCs w:val="24"/>
              <w:highlight w:val="yellow"/>
            </w:rPr>
          </w:rPrChange>
        </w:rPr>
        <w:t>Patnership</w:t>
      </w:r>
      <w:proofErr w:type="spellEnd"/>
      <w:r w:rsidRPr="00B97903">
        <w:rPr>
          <w:rFonts w:ascii="Times New Roman" w:hAnsi="Times New Roman" w:cs="Times New Roman"/>
          <w:sz w:val="24"/>
          <w:szCs w:val="24"/>
          <w:rPrChange w:id="672" w:author="Ivan Nygaard" w:date="2021-04-07T13:33:00Z">
            <w:rPr>
              <w:rFonts w:ascii="Times New Roman" w:hAnsi="Times New Roman" w:cs="Times New Roman"/>
              <w:sz w:val="24"/>
              <w:szCs w:val="24"/>
              <w:highlight w:val="yellow"/>
            </w:rPr>
          </w:rPrChange>
        </w:rPr>
        <w:t xml:space="preserve"> « Surmonter les barrières au transfert et à la diffusion des technologies dans le secteur du Climat » 2015 (Nygaard et Hansen 2015).</w:t>
      </w:r>
    </w:p>
    <w:p w14:paraId="6C1D22E7" w14:textId="77777777" w:rsidR="00700F31" w:rsidRPr="002218CC" w:rsidRDefault="00700F31">
      <w:pPr>
        <w:jc w:val="both"/>
        <w:rPr>
          <w:rStyle w:val="fontstyle01"/>
          <w:rFonts w:ascii="Times New Roman" w:hAnsi="Times New Roman" w:cs="Times New Roman"/>
          <w:sz w:val="24"/>
          <w:szCs w:val="24"/>
        </w:rPr>
        <w:pPrChange w:id="673" w:author="Ivan Nygaard" w:date="2021-04-07T13:33:00Z">
          <w:pPr>
            <w:spacing w:after="0"/>
            <w:jc w:val="both"/>
          </w:pPr>
        </w:pPrChange>
      </w:pPr>
      <w:r w:rsidRPr="00B97903">
        <w:rPr>
          <w:rPrChange w:id="674" w:author="Ivan Nygaard" w:date="2021-04-07T13:33:00Z">
            <w:rPr>
              <w:rStyle w:val="fontstyle01"/>
              <w:rFonts w:ascii="Times New Roman" w:hAnsi="Times New Roman" w:cs="Times New Roman"/>
              <w:sz w:val="24"/>
              <w:szCs w:val="24"/>
              <w:highlight w:val="yellow"/>
            </w:rPr>
          </w:rPrChange>
        </w:rPr>
        <w:t>Les différentes étapes suivies dans le cadre de l’élaboration de ce rapport sont les suivantes :</w:t>
      </w:r>
    </w:p>
    <w:p w14:paraId="34D0F56D" w14:textId="77777777" w:rsidR="00700F31" w:rsidRPr="002218CC" w:rsidRDefault="00700F31" w:rsidP="00FB2E42">
      <w:pPr>
        <w:pStyle w:val="Paragraphedeliste"/>
        <w:numPr>
          <w:ilvl w:val="0"/>
          <w:numId w:val="59"/>
        </w:numPr>
        <w:jc w:val="both"/>
        <w:rPr>
          <w:rStyle w:val="fontstyle01"/>
          <w:rFonts w:ascii="Times New Roman" w:hAnsi="Times New Roman" w:cs="Times New Roman"/>
          <w:sz w:val="24"/>
          <w:szCs w:val="24"/>
        </w:rPr>
      </w:pPr>
      <w:r w:rsidRPr="002218CC">
        <w:rPr>
          <w:rStyle w:val="fontstyle01"/>
          <w:rFonts w:ascii="Times New Roman" w:hAnsi="Times New Roman" w:cs="Times New Roman"/>
          <w:sz w:val="24"/>
          <w:szCs w:val="24"/>
        </w:rPr>
        <w:t>la revue documentaire ;</w:t>
      </w:r>
    </w:p>
    <w:p w14:paraId="4F6413AA" w14:textId="6F997712" w:rsidR="00700F31" w:rsidRPr="002218CC" w:rsidRDefault="00700F31" w:rsidP="00FB2E42">
      <w:pPr>
        <w:pStyle w:val="Paragraphedeliste"/>
        <w:numPr>
          <w:ilvl w:val="0"/>
          <w:numId w:val="59"/>
        </w:numPr>
        <w:spacing w:after="160"/>
        <w:jc w:val="both"/>
        <w:rPr>
          <w:rStyle w:val="fontstyle01"/>
          <w:rFonts w:ascii="Times New Roman" w:hAnsi="Times New Roman" w:cs="Times New Roman"/>
          <w:sz w:val="24"/>
          <w:szCs w:val="24"/>
        </w:rPr>
      </w:pPr>
      <w:r w:rsidRPr="002218CC">
        <w:rPr>
          <w:rStyle w:val="fontstyle01"/>
          <w:rFonts w:ascii="Times New Roman" w:hAnsi="Times New Roman" w:cs="Times New Roman"/>
          <w:sz w:val="24"/>
          <w:szCs w:val="24"/>
        </w:rPr>
        <w:t>la consultation des parties prenantes (entretiens avec spécialistes</w:t>
      </w:r>
      <w:r w:rsidR="008765A7" w:rsidRPr="002218CC">
        <w:rPr>
          <w:rStyle w:val="fontstyle01"/>
          <w:rFonts w:ascii="Times New Roman" w:hAnsi="Times New Roman" w:cs="Times New Roman"/>
          <w:sz w:val="24"/>
          <w:szCs w:val="24"/>
        </w:rPr>
        <w:t>, contribution</w:t>
      </w:r>
      <w:r w:rsidRPr="002218CC">
        <w:rPr>
          <w:rStyle w:val="fontstyle01"/>
          <w:rFonts w:ascii="Times New Roman" w:hAnsi="Times New Roman" w:cs="Times New Roman"/>
          <w:sz w:val="24"/>
          <w:szCs w:val="24"/>
        </w:rPr>
        <w:t xml:space="preserve"> des Groupes de travail sectoriels lors de l’atelier organisé</w:t>
      </w:r>
      <w:r w:rsidRPr="002218CC">
        <w:rPr>
          <w:rFonts w:ascii="Times New Roman" w:hAnsi="Times New Roman" w:cs="Times New Roman"/>
          <w:sz w:val="24"/>
          <w:szCs w:val="24"/>
        </w:rPr>
        <w:t xml:space="preserve"> </w:t>
      </w:r>
      <w:r w:rsidRPr="002218CC">
        <w:rPr>
          <w:rStyle w:val="fontstyle01"/>
          <w:rFonts w:ascii="Times New Roman" w:hAnsi="Times New Roman" w:cs="Times New Roman"/>
          <w:sz w:val="24"/>
          <w:szCs w:val="24"/>
        </w:rPr>
        <w:t xml:space="preserve">atelier du 25 au 27 aout 2020 et le 02 septembre 2020 ; </w:t>
      </w:r>
    </w:p>
    <w:p w14:paraId="4D533C05" w14:textId="77777777" w:rsidR="00700F31" w:rsidRPr="002218CC" w:rsidRDefault="00700F31" w:rsidP="00FB2E42">
      <w:pPr>
        <w:pStyle w:val="Paragraphedeliste"/>
        <w:numPr>
          <w:ilvl w:val="0"/>
          <w:numId w:val="26"/>
        </w:numPr>
        <w:jc w:val="both"/>
        <w:rPr>
          <w:rFonts w:ascii="Times New Roman" w:hAnsi="Times New Roman" w:cs="Times New Roman"/>
          <w:sz w:val="24"/>
          <w:szCs w:val="24"/>
        </w:rPr>
      </w:pPr>
      <w:r w:rsidRPr="002218CC">
        <w:rPr>
          <w:rFonts w:ascii="Times New Roman" w:hAnsi="Times New Roman" w:cs="Times New Roman"/>
          <w:sz w:val="24"/>
          <w:szCs w:val="24"/>
        </w:rPr>
        <w:t xml:space="preserve">la catégorisation des technologies ; </w:t>
      </w:r>
    </w:p>
    <w:p w14:paraId="0D326ECD" w14:textId="77777777" w:rsidR="00700F31" w:rsidRPr="002218CC" w:rsidRDefault="00700F31" w:rsidP="00FB2E42">
      <w:pPr>
        <w:pStyle w:val="Paragraphedeliste"/>
        <w:numPr>
          <w:ilvl w:val="0"/>
          <w:numId w:val="26"/>
        </w:numPr>
        <w:jc w:val="both"/>
        <w:rPr>
          <w:rFonts w:ascii="Times New Roman" w:hAnsi="Times New Roman" w:cs="Times New Roman"/>
          <w:sz w:val="24"/>
          <w:szCs w:val="24"/>
        </w:rPr>
      </w:pPr>
      <w:r w:rsidRPr="002218CC">
        <w:rPr>
          <w:rFonts w:ascii="Times New Roman" w:hAnsi="Times New Roman" w:cs="Times New Roman"/>
          <w:sz w:val="24"/>
          <w:szCs w:val="24"/>
        </w:rPr>
        <w:t>l’identification, la notation, la hiérarchisation et le classement des barrières ;</w:t>
      </w:r>
    </w:p>
    <w:p w14:paraId="62D15FEC" w14:textId="37DC5BCD" w:rsidR="00700F31" w:rsidRPr="002218CC" w:rsidRDefault="00F33ACA" w:rsidP="00FB2E42">
      <w:pPr>
        <w:pStyle w:val="Paragraphedeliste"/>
        <w:numPr>
          <w:ilvl w:val="0"/>
          <w:numId w:val="26"/>
        </w:numPr>
        <w:jc w:val="both"/>
        <w:rPr>
          <w:rFonts w:ascii="Times New Roman" w:hAnsi="Times New Roman" w:cs="Times New Roman"/>
          <w:sz w:val="24"/>
          <w:szCs w:val="24"/>
        </w:rPr>
      </w:pPr>
      <w:r>
        <w:rPr>
          <w:rFonts w:ascii="Times New Roman" w:hAnsi="Times New Roman" w:cs="Times New Roman"/>
          <w:sz w:val="24"/>
          <w:szCs w:val="24"/>
        </w:rPr>
        <w:t>l’analyse des barrières et</w:t>
      </w:r>
      <w:r w:rsidR="00700F31" w:rsidRPr="002218CC">
        <w:rPr>
          <w:rFonts w:ascii="Times New Roman" w:hAnsi="Times New Roman" w:cs="Times New Roman"/>
          <w:sz w:val="24"/>
          <w:szCs w:val="24"/>
        </w:rPr>
        <w:t xml:space="preserve"> mesures pour surmonter les barrières ;</w:t>
      </w:r>
    </w:p>
    <w:p w14:paraId="1559DC72" w14:textId="77777777" w:rsidR="00700F31" w:rsidRPr="002218CC" w:rsidRDefault="00700F31" w:rsidP="00FB2E42">
      <w:pPr>
        <w:pStyle w:val="Paragraphedeliste"/>
        <w:numPr>
          <w:ilvl w:val="0"/>
          <w:numId w:val="26"/>
        </w:numPr>
        <w:jc w:val="both"/>
        <w:rPr>
          <w:rFonts w:ascii="Times New Roman" w:hAnsi="Times New Roman" w:cs="Times New Roman"/>
          <w:sz w:val="24"/>
          <w:szCs w:val="24"/>
        </w:rPr>
      </w:pPr>
      <w:r w:rsidRPr="002218CC">
        <w:rPr>
          <w:rFonts w:ascii="Times New Roman" w:hAnsi="Times New Roman" w:cs="Times New Roman"/>
          <w:sz w:val="24"/>
          <w:szCs w:val="24"/>
        </w:rPr>
        <w:t>l’analyse des interrelations entre les barrières ;</w:t>
      </w:r>
    </w:p>
    <w:p w14:paraId="336AB09F" w14:textId="77777777" w:rsidR="00700F31" w:rsidRPr="002218CC" w:rsidRDefault="00700F31" w:rsidP="00FB2E42">
      <w:pPr>
        <w:pStyle w:val="Paragraphedeliste"/>
        <w:numPr>
          <w:ilvl w:val="0"/>
          <w:numId w:val="26"/>
        </w:numPr>
        <w:jc w:val="both"/>
        <w:rPr>
          <w:rFonts w:ascii="Times New Roman" w:hAnsi="Times New Roman" w:cs="Times New Roman"/>
          <w:sz w:val="24"/>
          <w:szCs w:val="24"/>
        </w:rPr>
      </w:pPr>
      <w:r w:rsidRPr="002218CC">
        <w:rPr>
          <w:rFonts w:ascii="Times New Roman" w:hAnsi="Times New Roman" w:cs="Times New Roman"/>
          <w:sz w:val="24"/>
          <w:szCs w:val="24"/>
        </w:rPr>
        <w:t>l’analyse du cadre propice pour surmonter les barrières ;</w:t>
      </w:r>
    </w:p>
    <w:p w14:paraId="5897541F" w14:textId="65BE8FC3" w:rsidR="00700F31" w:rsidRPr="002218CC" w:rsidRDefault="00700F31" w:rsidP="00700F31">
      <w:pPr>
        <w:jc w:val="both"/>
        <w:rPr>
          <w:rFonts w:ascii="Times New Roman" w:hAnsi="Times New Roman" w:cs="Times New Roman"/>
          <w:sz w:val="24"/>
          <w:szCs w:val="24"/>
        </w:rPr>
      </w:pPr>
      <w:r w:rsidRPr="002218CC">
        <w:rPr>
          <w:rFonts w:ascii="Times New Roman" w:hAnsi="Times New Roman" w:cs="Times New Roman"/>
          <w:sz w:val="24"/>
          <w:szCs w:val="24"/>
        </w:rPr>
        <w:t xml:space="preserve">Les principaux résultats issus de l’analyse des </w:t>
      </w:r>
      <w:r w:rsidR="008765A7" w:rsidRPr="002218CC">
        <w:rPr>
          <w:rFonts w:ascii="Times New Roman" w:hAnsi="Times New Roman" w:cs="Times New Roman"/>
          <w:sz w:val="24"/>
          <w:szCs w:val="24"/>
        </w:rPr>
        <w:t>barrières et</w:t>
      </w:r>
      <w:r w:rsidRPr="002218CC">
        <w:rPr>
          <w:rFonts w:ascii="Times New Roman" w:hAnsi="Times New Roman" w:cs="Times New Roman"/>
          <w:sz w:val="24"/>
          <w:szCs w:val="24"/>
        </w:rPr>
        <w:t xml:space="preserve"> </w:t>
      </w:r>
      <w:r w:rsidR="008765A7" w:rsidRPr="002218CC">
        <w:rPr>
          <w:rFonts w:ascii="Times New Roman" w:hAnsi="Times New Roman" w:cs="Times New Roman"/>
          <w:sz w:val="24"/>
          <w:szCs w:val="24"/>
        </w:rPr>
        <w:t>du cadre</w:t>
      </w:r>
      <w:r w:rsidRPr="002218CC">
        <w:rPr>
          <w:rFonts w:ascii="Times New Roman" w:hAnsi="Times New Roman" w:cs="Times New Roman"/>
          <w:sz w:val="24"/>
          <w:szCs w:val="24"/>
        </w:rPr>
        <w:t xml:space="preserve"> propice pour le déploiement des technologies des secteurs Agriculture et Ressources en Eau, se présentent comme suit :</w:t>
      </w:r>
    </w:p>
    <w:p w14:paraId="4083087F" w14:textId="7B977284" w:rsidR="00700F31" w:rsidRPr="002218CC" w:rsidRDefault="00700F31" w:rsidP="00700F31">
      <w:pPr>
        <w:jc w:val="both"/>
        <w:rPr>
          <w:rFonts w:ascii="Times New Roman" w:hAnsi="Times New Roman" w:cs="Times New Roman"/>
          <w:b/>
          <w:sz w:val="24"/>
          <w:szCs w:val="24"/>
        </w:rPr>
      </w:pPr>
      <w:r w:rsidRPr="002218CC">
        <w:rPr>
          <w:rFonts w:ascii="Times New Roman" w:hAnsi="Times New Roman" w:cs="Times New Roman"/>
          <w:sz w:val="24"/>
          <w:szCs w:val="24"/>
        </w:rPr>
        <w:t>Sur le plan des barrières et mesures relatives aux différentes technologies retenues, les barrières financières et économiques sont les plus importantes, étant donné le co</w:t>
      </w:r>
      <w:r w:rsidR="001323AC">
        <w:rPr>
          <w:rFonts w:ascii="Times New Roman" w:hAnsi="Times New Roman" w:cs="Times New Roman"/>
          <w:sz w:val="24"/>
          <w:szCs w:val="24"/>
        </w:rPr>
        <w:t>û</w:t>
      </w:r>
      <w:r w:rsidRPr="002218CC">
        <w:rPr>
          <w:rFonts w:ascii="Times New Roman" w:hAnsi="Times New Roman" w:cs="Times New Roman"/>
          <w:sz w:val="24"/>
          <w:szCs w:val="24"/>
        </w:rPr>
        <w:t xml:space="preserve">t généralement élevé des équipements et infrastructures à mettre en place pour le déploiement de ces technologies </w:t>
      </w:r>
      <w:r w:rsidR="008765A7" w:rsidRPr="002218CC">
        <w:rPr>
          <w:rFonts w:ascii="Times New Roman" w:hAnsi="Times New Roman" w:cs="Times New Roman"/>
          <w:sz w:val="24"/>
          <w:szCs w:val="24"/>
        </w:rPr>
        <w:t>classées pour</w:t>
      </w:r>
      <w:r w:rsidRPr="002218CC">
        <w:rPr>
          <w:rFonts w:ascii="Times New Roman" w:hAnsi="Times New Roman" w:cs="Times New Roman"/>
          <w:sz w:val="24"/>
          <w:szCs w:val="24"/>
        </w:rPr>
        <w:t xml:space="preserve"> la plupart dans la catégorie des </w:t>
      </w:r>
      <w:r w:rsidRPr="002218CC">
        <w:rPr>
          <w:rFonts w:ascii="Times New Roman" w:hAnsi="Times New Roman" w:cs="Times New Roman"/>
          <w:b/>
          <w:sz w:val="24"/>
          <w:szCs w:val="24"/>
        </w:rPr>
        <w:t>« Biens non marchands »</w:t>
      </w:r>
    </w:p>
    <w:p w14:paraId="50DD843A" w14:textId="77777777" w:rsidR="00860117" w:rsidRDefault="001D16DF" w:rsidP="001D16DF">
      <w:pPr>
        <w:jc w:val="both"/>
        <w:rPr>
          <w:rFonts w:ascii="Times New Roman" w:eastAsia="Times New Roman" w:hAnsi="Times New Roman" w:cs="Times New Roman"/>
          <w:sz w:val="24"/>
          <w:szCs w:val="24"/>
          <w:lang w:eastAsia="fr-FR"/>
        </w:rPr>
      </w:pPr>
      <w:r w:rsidRPr="000B26A2">
        <w:rPr>
          <w:rFonts w:ascii="Times New Roman" w:eastAsia="Times New Roman" w:hAnsi="Times New Roman" w:cs="Times New Roman"/>
          <w:sz w:val="24"/>
          <w:szCs w:val="24"/>
          <w:lang w:eastAsia="fr-FR"/>
        </w:rPr>
        <w:t xml:space="preserve">Pour le secteur Agriculture, la barrière financière et </w:t>
      </w:r>
      <w:r>
        <w:rPr>
          <w:rFonts w:ascii="Times New Roman" w:eastAsia="Times New Roman" w:hAnsi="Times New Roman" w:cs="Times New Roman"/>
          <w:sz w:val="24"/>
          <w:szCs w:val="24"/>
          <w:lang w:eastAsia="fr-FR"/>
        </w:rPr>
        <w:t>économique</w:t>
      </w:r>
      <w:r w:rsidRPr="000B26A2">
        <w:rPr>
          <w:rFonts w:ascii="Times New Roman" w:eastAsia="Times New Roman" w:hAnsi="Times New Roman" w:cs="Times New Roman"/>
          <w:sz w:val="24"/>
          <w:szCs w:val="24"/>
          <w:lang w:eastAsia="fr-FR"/>
        </w:rPr>
        <w:t xml:space="preserve"> «</w:t>
      </w:r>
      <w:r w:rsidR="006521CA">
        <w:rPr>
          <w:rFonts w:ascii="Times New Roman" w:eastAsia="Times New Roman" w:hAnsi="Times New Roman" w:cs="Times New Roman"/>
          <w:sz w:val="24"/>
          <w:szCs w:val="24"/>
          <w:lang w:eastAsia="fr-FR"/>
        </w:rPr>
        <w:t> C</w:t>
      </w:r>
      <w:r w:rsidR="008765A7" w:rsidRPr="000B26A2">
        <w:rPr>
          <w:rFonts w:ascii="Times New Roman" w:eastAsia="Times New Roman" w:hAnsi="Times New Roman" w:cs="Times New Roman"/>
          <w:sz w:val="24"/>
          <w:szCs w:val="24"/>
          <w:lang w:eastAsia="fr-FR"/>
        </w:rPr>
        <w:t>out</w:t>
      </w:r>
      <w:r w:rsidRPr="000B26A2">
        <w:rPr>
          <w:rFonts w:ascii="Times New Roman" w:eastAsia="Times New Roman" w:hAnsi="Times New Roman" w:cs="Times New Roman"/>
          <w:sz w:val="24"/>
          <w:szCs w:val="24"/>
          <w:lang w:eastAsia="fr-FR"/>
        </w:rPr>
        <w:t xml:space="preserve"> élevé </w:t>
      </w:r>
      <w:r w:rsidR="008765A7" w:rsidRPr="000B26A2">
        <w:rPr>
          <w:rFonts w:ascii="Times New Roman" w:eastAsia="Times New Roman" w:hAnsi="Times New Roman" w:cs="Times New Roman"/>
          <w:sz w:val="24"/>
          <w:szCs w:val="24"/>
          <w:lang w:eastAsia="fr-FR"/>
        </w:rPr>
        <w:t xml:space="preserve">» </w:t>
      </w:r>
      <w:r w:rsidR="008765A7">
        <w:rPr>
          <w:rFonts w:ascii="Times New Roman" w:eastAsia="Times New Roman" w:hAnsi="Times New Roman" w:cs="Times New Roman"/>
          <w:sz w:val="24"/>
          <w:szCs w:val="24"/>
          <w:lang w:eastAsia="fr-FR"/>
        </w:rPr>
        <w:t>concerne</w:t>
      </w:r>
      <w:r>
        <w:rPr>
          <w:rFonts w:ascii="Times New Roman" w:eastAsia="Times New Roman" w:hAnsi="Times New Roman" w:cs="Times New Roman"/>
          <w:sz w:val="24"/>
          <w:szCs w:val="24"/>
          <w:lang w:eastAsia="fr-FR"/>
        </w:rPr>
        <w:t xml:space="preserve"> la</w:t>
      </w:r>
      <w:r>
        <w:rPr>
          <w:rFonts w:ascii="Times New Roman" w:hAnsi="Times New Roman" w:cs="Times New Roman"/>
          <w:sz w:val="24"/>
          <w:szCs w:val="24"/>
        </w:rPr>
        <w:t xml:space="preserve"> </w:t>
      </w:r>
      <w:r w:rsidRPr="000B26A2">
        <w:rPr>
          <w:rFonts w:ascii="Times New Roman" w:eastAsia="Times New Roman" w:hAnsi="Times New Roman" w:cs="Times New Roman"/>
          <w:sz w:val="24"/>
          <w:szCs w:val="24"/>
          <w:lang w:eastAsia="fr-FR"/>
        </w:rPr>
        <w:t>« Lutte contre la fièvre de la vallée du Rift »</w:t>
      </w:r>
      <w:r>
        <w:rPr>
          <w:rFonts w:ascii="Times New Roman" w:eastAsia="Times New Roman" w:hAnsi="Times New Roman" w:cs="Times New Roman"/>
          <w:sz w:val="24"/>
          <w:szCs w:val="24"/>
          <w:lang w:eastAsia="fr-FR"/>
        </w:rPr>
        <w:t xml:space="preserve"> et </w:t>
      </w:r>
      <w:r w:rsidR="008765A7">
        <w:rPr>
          <w:rFonts w:ascii="Times New Roman" w:eastAsia="Times New Roman" w:hAnsi="Times New Roman" w:cs="Times New Roman"/>
          <w:sz w:val="24"/>
          <w:szCs w:val="24"/>
          <w:lang w:eastAsia="fr-FR"/>
        </w:rPr>
        <w:t xml:space="preserve">le </w:t>
      </w:r>
      <w:r w:rsidR="008765A7" w:rsidRPr="000B26A2">
        <w:rPr>
          <w:rFonts w:ascii="Times New Roman" w:eastAsia="Times New Roman" w:hAnsi="Times New Roman" w:cs="Times New Roman"/>
          <w:sz w:val="24"/>
          <w:szCs w:val="24"/>
          <w:lang w:eastAsia="fr-FR"/>
        </w:rPr>
        <w:t>«</w:t>
      </w:r>
      <w:r w:rsidRPr="000B26A2">
        <w:rPr>
          <w:rFonts w:ascii="Times New Roman" w:eastAsia="Times New Roman" w:hAnsi="Times New Roman" w:cs="Times New Roman"/>
          <w:sz w:val="24"/>
          <w:szCs w:val="24"/>
          <w:lang w:eastAsia="fr-FR"/>
        </w:rPr>
        <w:t> Système d’Alerte Précoce (SAP) »</w:t>
      </w:r>
      <w:r>
        <w:rPr>
          <w:rFonts w:ascii="Times New Roman" w:eastAsia="Times New Roman" w:hAnsi="Times New Roman" w:cs="Times New Roman"/>
          <w:sz w:val="24"/>
          <w:szCs w:val="24"/>
          <w:lang w:eastAsia="fr-FR"/>
        </w:rPr>
        <w:t>.</w:t>
      </w:r>
      <w:r w:rsidRPr="000B26A2">
        <w:rPr>
          <w:rFonts w:ascii="Times New Roman" w:eastAsia="Times New Roman" w:hAnsi="Times New Roman" w:cs="Times New Roman"/>
          <w:sz w:val="24"/>
          <w:szCs w:val="24"/>
          <w:lang w:eastAsia="fr-FR"/>
        </w:rPr>
        <w:t> </w:t>
      </w:r>
    </w:p>
    <w:p w14:paraId="7A7CC62E" w14:textId="3E617FCC" w:rsidR="001D16DF" w:rsidRPr="000B26A2" w:rsidRDefault="00860117" w:rsidP="001D16DF">
      <w:pPr>
        <w:jc w:val="both"/>
        <w:rPr>
          <w:rFonts w:ascii="Times New Roman" w:eastAsia="Times New Roman" w:hAnsi="Times New Roman" w:cs="Times New Roman"/>
          <w:sz w:val="24"/>
          <w:szCs w:val="24"/>
          <w:lang w:eastAsia="fr-FR"/>
        </w:rPr>
      </w:pPr>
      <w:r w:rsidRPr="00860117">
        <w:rPr>
          <w:rFonts w:ascii="Times New Roman" w:eastAsia="Times New Roman" w:hAnsi="Times New Roman" w:cs="Times New Roman"/>
          <w:sz w:val="24"/>
          <w:szCs w:val="24"/>
          <w:lang w:eastAsia="fr-FR"/>
        </w:rPr>
        <w:t>La barrière financière et économique</w:t>
      </w:r>
      <w:r>
        <w:rPr>
          <w:rFonts w:ascii="Times New Roman" w:eastAsia="Times New Roman" w:hAnsi="Times New Roman" w:cs="Times New Roman"/>
          <w:sz w:val="24"/>
          <w:szCs w:val="24"/>
          <w:lang w:eastAsia="fr-FR"/>
        </w:rPr>
        <w:t xml:space="preserve"> « non viable au plan financier à court terme » est spécifique au </w:t>
      </w:r>
      <w:r w:rsidRPr="00860117">
        <w:rPr>
          <w:rFonts w:ascii="Times New Roman" w:eastAsia="Times New Roman" w:hAnsi="Times New Roman" w:cs="Times New Roman"/>
          <w:sz w:val="24"/>
          <w:szCs w:val="24"/>
          <w:lang w:eastAsia="fr-FR"/>
        </w:rPr>
        <w:t>« Système</w:t>
      </w:r>
      <w:r>
        <w:rPr>
          <w:rFonts w:ascii="Times New Roman" w:eastAsia="Times New Roman" w:hAnsi="Times New Roman" w:cs="Times New Roman"/>
          <w:sz w:val="24"/>
          <w:szCs w:val="24"/>
          <w:lang w:eastAsia="fr-FR"/>
        </w:rPr>
        <w:t xml:space="preserve"> d’irrigation goutte à goutte ».</w:t>
      </w:r>
    </w:p>
    <w:p w14:paraId="09F761E3" w14:textId="07D024C3" w:rsidR="001D16DF" w:rsidRDefault="001D16DF" w:rsidP="001D16DF">
      <w:pPr>
        <w:jc w:val="both"/>
        <w:rPr>
          <w:rFonts w:ascii="Times New Roman" w:eastAsia="Times New Roman" w:hAnsi="Times New Roman" w:cs="Times New Roman"/>
          <w:color w:val="000000"/>
          <w:sz w:val="24"/>
          <w:szCs w:val="24"/>
          <w:lang w:eastAsia="fr-FR"/>
        </w:rPr>
      </w:pPr>
      <w:r w:rsidRPr="000B26A2">
        <w:rPr>
          <w:rFonts w:ascii="Times New Roman" w:eastAsia="Times New Roman" w:hAnsi="Times New Roman" w:cs="Times New Roman"/>
          <w:sz w:val="24"/>
          <w:szCs w:val="24"/>
          <w:lang w:eastAsia="fr-FR"/>
        </w:rPr>
        <w:t>L</w:t>
      </w:r>
      <w:r>
        <w:rPr>
          <w:rFonts w:ascii="Times New Roman" w:eastAsia="Times New Roman" w:hAnsi="Times New Roman" w:cs="Times New Roman"/>
          <w:sz w:val="24"/>
          <w:szCs w:val="24"/>
          <w:lang w:eastAsia="fr-FR"/>
        </w:rPr>
        <w:t>a</w:t>
      </w:r>
      <w:r w:rsidRPr="000B26A2">
        <w:rPr>
          <w:rFonts w:ascii="Times New Roman" w:eastAsia="Times New Roman" w:hAnsi="Times New Roman" w:cs="Times New Roman"/>
          <w:sz w:val="24"/>
          <w:szCs w:val="24"/>
          <w:lang w:eastAsia="fr-FR"/>
        </w:rPr>
        <w:t xml:space="preserve"> barrière financière et économique</w:t>
      </w:r>
      <w:r w:rsidR="006521CA">
        <w:rPr>
          <w:rFonts w:ascii="Times New Roman" w:eastAsia="Times New Roman" w:hAnsi="Times New Roman" w:cs="Times New Roman"/>
          <w:color w:val="000000"/>
          <w:sz w:val="24"/>
          <w:szCs w:val="24"/>
          <w:lang w:eastAsia="fr-FR"/>
        </w:rPr>
        <w:t>« D</w:t>
      </w:r>
      <w:r w:rsidRPr="000B26A2">
        <w:rPr>
          <w:rFonts w:ascii="Times New Roman" w:eastAsia="Times New Roman" w:hAnsi="Times New Roman" w:cs="Times New Roman"/>
          <w:color w:val="000000"/>
          <w:sz w:val="24"/>
          <w:szCs w:val="24"/>
          <w:lang w:eastAsia="fr-FR"/>
        </w:rPr>
        <w:t>ifficulté</w:t>
      </w:r>
      <w:r w:rsidR="006521CA">
        <w:rPr>
          <w:rFonts w:ascii="Times New Roman" w:eastAsia="Times New Roman" w:hAnsi="Times New Roman" w:cs="Times New Roman"/>
          <w:color w:val="000000"/>
          <w:sz w:val="24"/>
          <w:szCs w:val="24"/>
          <w:lang w:eastAsia="fr-FR"/>
        </w:rPr>
        <w:t>s</w:t>
      </w:r>
      <w:r w:rsidRPr="000B26A2">
        <w:rPr>
          <w:rFonts w:ascii="Times New Roman" w:eastAsia="Times New Roman" w:hAnsi="Times New Roman" w:cs="Times New Roman"/>
          <w:color w:val="000000"/>
          <w:sz w:val="24"/>
          <w:szCs w:val="24"/>
          <w:lang w:eastAsia="fr-FR"/>
        </w:rPr>
        <w:t xml:space="preserve"> d’accès aux crédits agricoles »</w:t>
      </w:r>
      <w:r>
        <w:rPr>
          <w:rFonts w:ascii="Times New Roman" w:eastAsia="Times New Roman" w:hAnsi="Times New Roman" w:cs="Times New Roman"/>
          <w:color w:val="000000"/>
          <w:sz w:val="24"/>
          <w:szCs w:val="24"/>
          <w:lang w:eastAsia="fr-FR"/>
        </w:rPr>
        <w:t xml:space="preserve"> concerne les trois technologies suivantes :</w:t>
      </w:r>
      <w:r w:rsidRPr="006D579F">
        <w:rPr>
          <w:rFonts w:ascii="Times New Roman" w:eastAsia="Times New Roman" w:hAnsi="Times New Roman" w:cs="Times New Roman"/>
          <w:color w:val="000000"/>
          <w:sz w:val="24"/>
          <w:szCs w:val="24"/>
          <w:lang w:eastAsia="fr-FR"/>
        </w:rPr>
        <w:t xml:space="preserve"> </w:t>
      </w:r>
      <w:r>
        <w:rPr>
          <w:rFonts w:ascii="Times New Roman" w:eastAsia="Times New Roman" w:hAnsi="Times New Roman" w:cs="Times New Roman"/>
          <w:color w:val="000000"/>
          <w:sz w:val="24"/>
          <w:szCs w:val="24"/>
          <w:lang w:eastAsia="fr-FR"/>
        </w:rPr>
        <w:t>« Système d’irrigation goutte à goutte » ; « Fabrication des blocs multi nutritionnels densifiés » et « Compostage en fosse ».</w:t>
      </w:r>
    </w:p>
    <w:p w14:paraId="7272FB3B" w14:textId="493C9F0E" w:rsidR="001D16DF" w:rsidRDefault="001D16DF" w:rsidP="001D16DF">
      <w:pPr>
        <w:jc w:val="both"/>
        <w:rPr>
          <w:rFonts w:ascii="Times New Roman" w:eastAsia="Times New Roman" w:hAnsi="Times New Roman" w:cs="Times New Roman"/>
          <w:color w:val="000000"/>
          <w:sz w:val="24"/>
          <w:szCs w:val="24"/>
          <w:lang w:eastAsia="fr-FR"/>
        </w:rPr>
      </w:pPr>
      <w:del w:id="675" w:author="Ivan Nygaard" w:date="2021-04-07T13:55:00Z">
        <w:r w:rsidDel="00202D4E">
          <w:rPr>
            <w:rFonts w:ascii="Times New Roman" w:eastAsia="Times New Roman" w:hAnsi="Times New Roman" w:cs="Times New Roman"/>
            <w:color w:val="000000"/>
            <w:sz w:val="24"/>
            <w:szCs w:val="24"/>
            <w:lang w:eastAsia="fr-FR"/>
          </w:rPr>
          <w:delText xml:space="preserve"> </w:delText>
        </w:r>
      </w:del>
      <w:r>
        <w:rPr>
          <w:rFonts w:ascii="Times New Roman" w:eastAsia="Times New Roman" w:hAnsi="Times New Roman" w:cs="Times New Roman"/>
          <w:color w:val="000000"/>
          <w:sz w:val="24"/>
          <w:szCs w:val="24"/>
          <w:lang w:eastAsia="fr-FR"/>
        </w:rPr>
        <w:t>La barrière financière et économique « Frais de dédouanement et d’exonération élevés » est spécifique au « système d’irrigation goutte à goutte »</w:t>
      </w:r>
      <w:r w:rsidR="000066F6">
        <w:rPr>
          <w:rFonts w:ascii="Times New Roman" w:eastAsia="Times New Roman" w:hAnsi="Times New Roman" w:cs="Times New Roman"/>
          <w:color w:val="000000"/>
          <w:sz w:val="24"/>
          <w:szCs w:val="24"/>
          <w:lang w:eastAsia="fr-FR"/>
        </w:rPr>
        <w:t>.</w:t>
      </w:r>
      <w:r>
        <w:rPr>
          <w:rFonts w:ascii="Times New Roman" w:eastAsia="Times New Roman" w:hAnsi="Times New Roman" w:cs="Times New Roman"/>
          <w:color w:val="000000"/>
          <w:sz w:val="24"/>
          <w:szCs w:val="24"/>
          <w:lang w:eastAsia="fr-FR"/>
        </w:rPr>
        <w:t> </w:t>
      </w:r>
    </w:p>
    <w:p w14:paraId="401D085C" w14:textId="75107A1D" w:rsidR="001D16DF" w:rsidRDefault="001D16DF" w:rsidP="001D16DF">
      <w:pPr>
        <w:jc w:val="both"/>
        <w:rPr>
          <w:rFonts w:ascii="Times New Roman" w:eastAsia="Times New Roman" w:hAnsi="Times New Roman" w:cs="Times New Roman"/>
          <w:color w:val="000000"/>
          <w:sz w:val="24"/>
          <w:szCs w:val="24"/>
          <w:lang w:eastAsia="fr-FR"/>
        </w:rPr>
      </w:pPr>
      <w:del w:id="676" w:author="Ivan Nygaard" w:date="2021-04-07T13:55:00Z">
        <w:r w:rsidRPr="00252D40" w:rsidDel="00202D4E">
          <w:rPr>
            <w:rFonts w:ascii="Times New Roman" w:eastAsia="Times New Roman" w:hAnsi="Times New Roman" w:cs="Times New Roman"/>
            <w:color w:val="000000"/>
            <w:sz w:val="24"/>
            <w:szCs w:val="24"/>
            <w:lang w:eastAsia="fr-FR"/>
          </w:rPr>
          <w:delText xml:space="preserve"> </w:delText>
        </w:r>
      </w:del>
      <w:r w:rsidRPr="005B6C77">
        <w:rPr>
          <w:rFonts w:ascii="Times New Roman" w:eastAsia="Times New Roman" w:hAnsi="Times New Roman" w:cs="Times New Roman"/>
          <w:color w:val="000000"/>
          <w:sz w:val="24"/>
          <w:szCs w:val="24"/>
          <w:lang w:eastAsia="fr-FR"/>
        </w:rPr>
        <w:t>La barri</w:t>
      </w:r>
      <w:r w:rsidR="006521CA">
        <w:rPr>
          <w:rFonts w:ascii="Times New Roman" w:eastAsia="Times New Roman" w:hAnsi="Times New Roman" w:cs="Times New Roman"/>
          <w:color w:val="000000"/>
          <w:sz w:val="24"/>
          <w:szCs w:val="24"/>
          <w:lang w:eastAsia="fr-FR"/>
        </w:rPr>
        <w:t>ère financière et économique « F</w:t>
      </w:r>
      <w:r w:rsidRPr="005B6C77">
        <w:rPr>
          <w:rFonts w:ascii="Times New Roman" w:eastAsia="Times New Roman" w:hAnsi="Times New Roman" w:cs="Times New Roman"/>
          <w:color w:val="000000"/>
          <w:sz w:val="24"/>
          <w:szCs w:val="24"/>
          <w:lang w:eastAsia="fr-FR"/>
        </w:rPr>
        <w:t xml:space="preserve">aible pouvoir d’achat » concerne </w:t>
      </w:r>
      <w:r>
        <w:rPr>
          <w:rFonts w:ascii="Times New Roman" w:eastAsia="Times New Roman" w:hAnsi="Times New Roman" w:cs="Times New Roman"/>
          <w:color w:val="000000"/>
          <w:sz w:val="24"/>
          <w:szCs w:val="24"/>
          <w:lang w:eastAsia="fr-FR"/>
        </w:rPr>
        <w:t xml:space="preserve">la « Fabrication des blocs multi nutritionnels densifiés » et </w:t>
      </w:r>
      <w:r w:rsidR="008765A7">
        <w:rPr>
          <w:rFonts w:ascii="Times New Roman" w:eastAsia="Times New Roman" w:hAnsi="Times New Roman" w:cs="Times New Roman"/>
          <w:color w:val="000000"/>
          <w:sz w:val="24"/>
          <w:szCs w:val="24"/>
          <w:lang w:eastAsia="fr-FR"/>
        </w:rPr>
        <w:t>le «</w:t>
      </w:r>
      <w:r>
        <w:rPr>
          <w:rFonts w:ascii="Times New Roman" w:eastAsia="Times New Roman" w:hAnsi="Times New Roman" w:cs="Times New Roman"/>
          <w:color w:val="000000"/>
          <w:sz w:val="24"/>
          <w:szCs w:val="24"/>
          <w:lang w:eastAsia="fr-FR"/>
        </w:rPr>
        <w:t> Compostage en fosse ».</w:t>
      </w:r>
    </w:p>
    <w:p w14:paraId="6A51F1DF" w14:textId="3D707DB7" w:rsidR="001D16DF" w:rsidRPr="00860117" w:rsidRDefault="001D16DF" w:rsidP="00860117">
      <w:pPr>
        <w:spacing w:after="0"/>
        <w:jc w:val="both"/>
        <w:rPr>
          <w:rFonts w:ascii="Times New Roman" w:eastAsia="Times New Roman" w:hAnsi="Times New Roman" w:cs="Times New Roman"/>
          <w:color w:val="000000"/>
          <w:sz w:val="24"/>
          <w:szCs w:val="24"/>
          <w:lang w:eastAsia="fr-FR"/>
        </w:rPr>
      </w:pPr>
      <w:del w:id="677" w:author="Ivan Nygaard" w:date="2021-04-07T13:55:00Z">
        <w:r w:rsidRPr="005B6C77" w:rsidDel="00202D4E">
          <w:rPr>
            <w:rFonts w:ascii="Times New Roman" w:eastAsia="Times New Roman" w:hAnsi="Times New Roman" w:cs="Times New Roman"/>
            <w:color w:val="000000"/>
            <w:sz w:val="24"/>
            <w:szCs w:val="24"/>
            <w:lang w:eastAsia="fr-FR"/>
          </w:rPr>
          <w:delText xml:space="preserve"> </w:delText>
        </w:r>
        <w:r w:rsidDel="00202D4E">
          <w:rPr>
            <w:rFonts w:ascii="Times New Roman" w:eastAsia="Times New Roman" w:hAnsi="Times New Roman" w:cs="Times New Roman"/>
            <w:color w:val="000000"/>
            <w:sz w:val="24"/>
            <w:szCs w:val="24"/>
            <w:lang w:eastAsia="fr-FR"/>
          </w:rPr>
          <w:delText xml:space="preserve"> </w:delText>
        </w:r>
      </w:del>
      <w:r>
        <w:rPr>
          <w:rFonts w:ascii="Times New Roman" w:eastAsia="Times New Roman" w:hAnsi="Times New Roman" w:cs="Times New Roman"/>
          <w:color w:val="000000"/>
          <w:sz w:val="24"/>
          <w:szCs w:val="24"/>
          <w:lang w:eastAsia="fr-FR"/>
        </w:rPr>
        <w:t>Les barrières financières et économiques </w:t>
      </w:r>
      <w:r w:rsidRPr="000B26A2">
        <w:rPr>
          <w:rFonts w:ascii="Times New Roman" w:eastAsia="Times New Roman" w:hAnsi="Times New Roman" w:cs="Times New Roman"/>
          <w:color w:val="000000"/>
          <w:sz w:val="24"/>
          <w:szCs w:val="24"/>
          <w:lang w:eastAsia="fr-FR"/>
        </w:rPr>
        <w:t>«</w:t>
      </w:r>
      <w:r w:rsidR="006521CA">
        <w:rPr>
          <w:rFonts w:ascii="Times New Roman" w:hAnsi="Times New Roman" w:cs="Times New Roman"/>
          <w:sz w:val="24"/>
          <w:szCs w:val="24"/>
          <w:lang w:eastAsia="fr-FR"/>
        </w:rPr>
        <w:t>F</w:t>
      </w:r>
      <w:r w:rsidRPr="000B26A2">
        <w:rPr>
          <w:rFonts w:ascii="Times New Roman" w:hAnsi="Times New Roman" w:cs="Times New Roman"/>
          <w:sz w:val="24"/>
          <w:szCs w:val="24"/>
          <w:lang w:eastAsia="fr-FR"/>
        </w:rPr>
        <w:t xml:space="preserve">aible allocation des ressources </w:t>
      </w:r>
      <w:r w:rsidR="006521CA">
        <w:rPr>
          <w:rFonts w:ascii="Times New Roman" w:hAnsi="Times New Roman" w:cs="Times New Roman"/>
          <w:sz w:val="24"/>
          <w:szCs w:val="24"/>
          <w:lang w:eastAsia="fr-FR"/>
        </w:rPr>
        <w:t>allouées à la recherche » et « F</w:t>
      </w:r>
      <w:r w:rsidRPr="000B26A2">
        <w:rPr>
          <w:rFonts w:ascii="Times New Roman" w:hAnsi="Times New Roman" w:cs="Times New Roman"/>
          <w:sz w:val="24"/>
          <w:szCs w:val="24"/>
          <w:lang w:eastAsia="fr-FR"/>
        </w:rPr>
        <w:t>aible couverture des besoins du marché » concernent</w:t>
      </w:r>
      <w:r w:rsidRPr="000B26A2">
        <w:rPr>
          <w:rFonts w:ascii="Times New Roman" w:eastAsia="Times New Roman" w:hAnsi="Times New Roman" w:cs="Times New Roman"/>
          <w:color w:val="000000"/>
          <w:sz w:val="24"/>
          <w:szCs w:val="24"/>
          <w:lang w:eastAsia="fr-FR"/>
        </w:rPr>
        <w:t xml:space="preserve"> uniquement la « Culture fourragère de dolique ». </w:t>
      </w:r>
    </w:p>
    <w:p w14:paraId="257B5D15" w14:textId="537E75B9" w:rsidR="001D16DF" w:rsidRPr="000B26A2" w:rsidRDefault="001D16DF" w:rsidP="001D16DF">
      <w:pPr>
        <w:pStyle w:val="Corpsdetexte2"/>
        <w:spacing w:line="276" w:lineRule="auto"/>
        <w:rPr>
          <w:rFonts w:eastAsia="Times New Roman"/>
          <w:sz w:val="24"/>
          <w:szCs w:val="24"/>
          <w:lang w:eastAsia="fr-FR"/>
        </w:rPr>
      </w:pPr>
      <w:r w:rsidRPr="000B26A2">
        <w:rPr>
          <w:rFonts w:eastAsia="Times New Roman"/>
          <w:sz w:val="24"/>
          <w:szCs w:val="24"/>
          <w:lang w:eastAsia="fr-FR"/>
        </w:rPr>
        <w:t xml:space="preserve">Les barrières techniques concernent l’ensemble des </w:t>
      </w:r>
      <w:r w:rsidR="008765A7" w:rsidRPr="000B26A2">
        <w:rPr>
          <w:rFonts w:eastAsia="Times New Roman"/>
          <w:sz w:val="24"/>
          <w:szCs w:val="24"/>
          <w:lang w:eastAsia="fr-FR"/>
        </w:rPr>
        <w:t xml:space="preserve">technologies </w:t>
      </w:r>
      <w:r w:rsidR="008765A7">
        <w:rPr>
          <w:rFonts w:eastAsia="Times New Roman"/>
          <w:sz w:val="24"/>
          <w:szCs w:val="24"/>
          <w:lang w:eastAsia="fr-FR"/>
        </w:rPr>
        <w:t>du</w:t>
      </w:r>
      <w:r>
        <w:rPr>
          <w:rFonts w:eastAsia="Times New Roman"/>
          <w:sz w:val="24"/>
          <w:szCs w:val="24"/>
          <w:lang w:eastAsia="fr-FR"/>
        </w:rPr>
        <w:t xml:space="preserve"> secteur.</w:t>
      </w:r>
    </w:p>
    <w:p w14:paraId="08AEBD3B" w14:textId="32E30473" w:rsidR="001D16DF" w:rsidRPr="000B26A2" w:rsidRDefault="001D16DF" w:rsidP="001D16DF">
      <w:pPr>
        <w:pStyle w:val="Corpsdetexte2"/>
        <w:spacing w:line="276" w:lineRule="auto"/>
        <w:rPr>
          <w:rFonts w:eastAsia="Times New Roman"/>
          <w:sz w:val="24"/>
          <w:szCs w:val="24"/>
          <w:lang w:eastAsia="fr-FR"/>
        </w:rPr>
      </w:pPr>
      <w:r w:rsidRPr="000B26A2">
        <w:rPr>
          <w:rFonts w:eastAsia="Times New Roman"/>
          <w:sz w:val="24"/>
          <w:szCs w:val="24"/>
          <w:lang w:eastAsia="fr-FR"/>
        </w:rPr>
        <w:t xml:space="preserve">La barrière </w:t>
      </w:r>
      <w:r>
        <w:rPr>
          <w:rFonts w:eastAsia="Times New Roman"/>
          <w:sz w:val="24"/>
          <w:szCs w:val="24"/>
          <w:lang w:eastAsia="fr-FR"/>
        </w:rPr>
        <w:t xml:space="preserve">réglementaire </w:t>
      </w:r>
      <w:r w:rsidRPr="000B26A2">
        <w:rPr>
          <w:rFonts w:eastAsia="Times New Roman"/>
          <w:sz w:val="24"/>
          <w:szCs w:val="24"/>
          <w:lang w:eastAsia="fr-FR"/>
        </w:rPr>
        <w:t xml:space="preserve">« difficulté d’application de la réglementation relative à l’exploitation de la ressource paille », concerne à la fois la « Fabrication des blocs multi nutritionnels densifiés » et « le Compostage en fosse ». </w:t>
      </w:r>
    </w:p>
    <w:p w14:paraId="329E48AA" w14:textId="77777777" w:rsidR="001D16DF" w:rsidRPr="00B97903" w:rsidRDefault="001D16DF">
      <w:pPr>
        <w:jc w:val="both"/>
        <w:rPr>
          <w:sz w:val="24"/>
          <w:szCs w:val="24"/>
          <w:rPrChange w:id="678" w:author="Ivan Nygaard" w:date="2021-04-07T13:33:00Z">
            <w:rPr>
              <w:rFonts w:eastAsia="Times New Roman"/>
              <w:sz w:val="24"/>
              <w:szCs w:val="24"/>
              <w:lang w:eastAsia="fr-FR"/>
            </w:rPr>
          </w:rPrChange>
        </w:rPr>
        <w:pPrChange w:id="679" w:author="Ivan Nygaard" w:date="2021-04-07T13:33:00Z">
          <w:pPr>
            <w:pStyle w:val="Corpsdetexte2"/>
            <w:spacing w:line="276" w:lineRule="auto"/>
          </w:pPr>
        </w:pPrChange>
      </w:pPr>
      <w:r w:rsidRPr="00B97903">
        <w:rPr>
          <w:rFonts w:ascii="Times New Roman" w:hAnsi="Times New Roman" w:cs="Times New Roman"/>
          <w:sz w:val="24"/>
          <w:szCs w:val="24"/>
          <w:rPrChange w:id="680" w:author="Ivan Nygaard" w:date="2021-04-07T13:33:00Z">
            <w:rPr>
              <w:rFonts w:eastAsia="Times New Roman"/>
              <w:sz w:val="24"/>
              <w:szCs w:val="24"/>
              <w:lang w:eastAsia="fr-FR"/>
            </w:rPr>
          </w:rPrChange>
        </w:rPr>
        <w:t xml:space="preserve">Les barrières environnementales «faible connaissance de l’évolution du niveau de la nappe phréatique» et « faiblesse de la disponibilité en eau », concernent le « Système d’irrigation goutte à goutte » et « le Compostage en fosse ». </w:t>
      </w:r>
    </w:p>
    <w:p w14:paraId="7D567F7D" w14:textId="77777777" w:rsidR="001D16DF" w:rsidRPr="00B97903" w:rsidRDefault="001D16DF">
      <w:pPr>
        <w:jc w:val="both"/>
        <w:rPr>
          <w:sz w:val="24"/>
          <w:szCs w:val="24"/>
          <w:rPrChange w:id="681" w:author="Ivan Nygaard" w:date="2021-04-07T13:33:00Z">
            <w:rPr>
              <w:rFonts w:eastAsia="Times New Roman"/>
              <w:sz w:val="24"/>
              <w:szCs w:val="24"/>
              <w:lang w:eastAsia="fr-FR"/>
            </w:rPr>
          </w:rPrChange>
        </w:rPr>
        <w:pPrChange w:id="682" w:author="Ivan Nygaard" w:date="2021-04-07T13:33:00Z">
          <w:pPr>
            <w:pStyle w:val="Corpsdetexte2"/>
            <w:spacing w:line="276" w:lineRule="auto"/>
          </w:pPr>
        </w:pPrChange>
      </w:pPr>
      <w:r w:rsidRPr="00B97903">
        <w:rPr>
          <w:rFonts w:ascii="Times New Roman" w:hAnsi="Times New Roman" w:cs="Times New Roman"/>
          <w:sz w:val="24"/>
          <w:szCs w:val="24"/>
          <w:rPrChange w:id="683" w:author="Ivan Nygaard" w:date="2021-04-07T13:33:00Z">
            <w:rPr>
              <w:rFonts w:eastAsia="Times New Roman"/>
              <w:sz w:val="24"/>
              <w:szCs w:val="24"/>
              <w:lang w:eastAsia="fr-FR"/>
            </w:rPr>
          </w:rPrChange>
        </w:rPr>
        <w:t>La barrière informationnelle « faible visibilité » concerne «la fabrication des blocs multi nutritionnels densifiées » et « le compostage en fosse » </w:t>
      </w:r>
    </w:p>
    <w:p w14:paraId="42CB77ED" w14:textId="75B59B8D" w:rsidR="005A26CB" w:rsidRPr="00B97903" w:rsidRDefault="00766AB2">
      <w:pPr>
        <w:jc w:val="both"/>
        <w:rPr>
          <w:rFonts w:ascii="Times New Roman" w:hAnsi="Times New Roman" w:cs="Times New Roman"/>
          <w:sz w:val="24"/>
          <w:szCs w:val="24"/>
          <w:rPrChange w:id="684" w:author="Ivan Nygaard" w:date="2021-04-07T13:33:00Z">
            <w:rPr>
              <w:rFonts w:ascii="Times New Roman" w:eastAsia="Times New Roman" w:hAnsi="Times New Roman" w:cs="Times New Roman"/>
              <w:color w:val="000000"/>
              <w:sz w:val="24"/>
              <w:szCs w:val="24"/>
              <w:lang w:eastAsia="fr-FR"/>
            </w:rPr>
          </w:rPrChange>
        </w:rPr>
        <w:pPrChange w:id="685" w:author="Ivan Nygaard" w:date="2021-04-07T13:33:00Z">
          <w:pPr>
            <w:spacing w:after="0"/>
            <w:jc w:val="both"/>
          </w:pPr>
        </w:pPrChange>
      </w:pPr>
      <w:r w:rsidRPr="00B97903">
        <w:rPr>
          <w:rFonts w:ascii="Times New Roman" w:hAnsi="Times New Roman" w:cs="Times New Roman"/>
          <w:sz w:val="24"/>
          <w:szCs w:val="24"/>
          <w:rPrChange w:id="686" w:author="Ivan Nygaard" w:date="2021-04-07T13:33:00Z">
            <w:rPr>
              <w:rFonts w:ascii="Times New Roman" w:eastAsia="Times New Roman" w:hAnsi="Times New Roman" w:cs="Times New Roman"/>
              <w:color w:val="000000"/>
              <w:sz w:val="24"/>
              <w:szCs w:val="24"/>
              <w:lang w:eastAsia="fr-FR"/>
            </w:rPr>
          </w:rPrChange>
        </w:rPr>
        <w:t xml:space="preserve">Par rapport au secteur Ressources en Eau, </w:t>
      </w:r>
      <w:r w:rsidR="005A26CB" w:rsidRPr="00B97903">
        <w:rPr>
          <w:rFonts w:ascii="Times New Roman" w:hAnsi="Times New Roman" w:cs="Times New Roman"/>
          <w:sz w:val="24"/>
          <w:szCs w:val="24"/>
          <w:rPrChange w:id="687" w:author="Ivan Nygaard" w:date="2021-04-07T13:33:00Z">
            <w:rPr>
              <w:rFonts w:ascii="Times New Roman" w:eastAsia="Times New Roman" w:hAnsi="Times New Roman" w:cs="Times New Roman"/>
              <w:color w:val="000000"/>
              <w:sz w:val="24"/>
              <w:szCs w:val="24"/>
              <w:lang w:eastAsia="fr-FR"/>
            </w:rPr>
          </w:rPrChange>
        </w:rPr>
        <w:t xml:space="preserve">la barrière financière et économique «cout élevé » concerne les trois technologies à la fois. </w:t>
      </w:r>
    </w:p>
    <w:p w14:paraId="12C49498" w14:textId="77777777" w:rsidR="005A26CB" w:rsidRPr="00B97903" w:rsidRDefault="005A26CB">
      <w:pPr>
        <w:jc w:val="both"/>
        <w:rPr>
          <w:rFonts w:ascii="Times New Roman" w:hAnsi="Times New Roman" w:cs="Times New Roman"/>
          <w:sz w:val="24"/>
          <w:szCs w:val="24"/>
          <w:rPrChange w:id="688" w:author="Ivan Nygaard" w:date="2021-04-07T13:33:00Z">
            <w:rPr>
              <w:rFonts w:ascii="Times New Roman" w:eastAsia="Times New Roman" w:hAnsi="Times New Roman" w:cs="Times New Roman"/>
              <w:b/>
              <w:color w:val="000000"/>
              <w:sz w:val="24"/>
              <w:szCs w:val="24"/>
              <w:lang w:eastAsia="fr-FR"/>
            </w:rPr>
          </w:rPrChange>
        </w:rPr>
        <w:pPrChange w:id="689" w:author="Ivan Nygaard" w:date="2021-04-07T13:33:00Z">
          <w:pPr>
            <w:spacing w:after="0"/>
            <w:jc w:val="both"/>
          </w:pPr>
        </w:pPrChange>
      </w:pPr>
      <w:r w:rsidRPr="00B97903">
        <w:rPr>
          <w:rFonts w:ascii="Times New Roman" w:hAnsi="Times New Roman" w:cs="Times New Roman"/>
          <w:sz w:val="24"/>
          <w:szCs w:val="24"/>
          <w:rPrChange w:id="690" w:author="Ivan Nygaard" w:date="2021-04-07T13:33:00Z">
            <w:rPr>
              <w:rFonts w:ascii="Times New Roman" w:eastAsia="Times New Roman" w:hAnsi="Times New Roman" w:cs="Times New Roman"/>
              <w:color w:val="000000"/>
              <w:sz w:val="24"/>
              <w:szCs w:val="24"/>
              <w:lang w:eastAsia="fr-FR"/>
            </w:rPr>
          </w:rPrChange>
        </w:rPr>
        <w:t xml:space="preserve">La barrière financière et économique « frais de dédouanement et exonération élevés » est spécifique au «Système d’exhaure d’eau par pompe solaire pour l’irrigation des cultures de contre saison ». </w:t>
      </w:r>
    </w:p>
    <w:p w14:paraId="1A85485D" w14:textId="4A49504A" w:rsidR="005A26CB" w:rsidRPr="00B97903" w:rsidRDefault="005A26CB">
      <w:pPr>
        <w:jc w:val="both"/>
        <w:rPr>
          <w:rFonts w:ascii="Times New Roman" w:hAnsi="Times New Roman" w:cs="Times New Roman"/>
          <w:sz w:val="24"/>
          <w:szCs w:val="24"/>
          <w:rPrChange w:id="691" w:author="Ivan Nygaard" w:date="2021-04-07T13:33:00Z">
            <w:rPr>
              <w:rFonts w:ascii="Times New Roman" w:eastAsia="Times New Roman" w:hAnsi="Times New Roman" w:cs="Times New Roman"/>
              <w:color w:val="000000"/>
              <w:sz w:val="24"/>
              <w:szCs w:val="24"/>
              <w:lang w:eastAsia="fr-FR"/>
            </w:rPr>
          </w:rPrChange>
        </w:rPr>
        <w:pPrChange w:id="692" w:author="Ivan Nygaard" w:date="2021-04-07T13:33:00Z">
          <w:pPr>
            <w:spacing w:after="0"/>
            <w:jc w:val="both"/>
          </w:pPr>
        </w:pPrChange>
      </w:pPr>
      <w:r w:rsidRPr="00B97903">
        <w:rPr>
          <w:rFonts w:ascii="Times New Roman" w:hAnsi="Times New Roman" w:cs="Times New Roman"/>
          <w:sz w:val="24"/>
          <w:szCs w:val="24"/>
          <w:rPrChange w:id="693" w:author="Ivan Nygaard" w:date="2021-04-07T13:33:00Z">
            <w:rPr>
              <w:rFonts w:ascii="Times New Roman" w:eastAsia="Times New Roman" w:hAnsi="Times New Roman" w:cs="Times New Roman"/>
              <w:color w:val="000000"/>
              <w:sz w:val="24"/>
              <w:szCs w:val="24"/>
              <w:lang w:eastAsia="fr-FR"/>
            </w:rPr>
          </w:rPrChange>
        </w:rPr>
        <w:t xml:space="preserve">Les barrières techniques concernent l’ensemble des trois technologies pour </w:t>
      </w:r>
      <w:r w:rsidR="00B84E32" w:rsidRPr="00B97903">
        <w:rPr>
          <w:rFonts w:ascii="Times New Roman" w:hAnsi="Times New Roman" w:cs="Times New Roman"/>
          <w:sz w:val="24"/>
          <w:szCs w:val="24"/>
          <w:rPrChange w:id="694" w:author="Ivan Nygaard" w:date="2021-04-07T13:33:00Z">
            <w:rPr>
              <w:rFonts w:ascii="Times New Roman" w:eastAsia="Times New Roman" w:hAnsi="Times New Roman" w:cs="Times New Roman"/>
              <w:color w:val="000000"/>
              <w:sz w:val="24"/>
              <w:szCs w:val="24"/>
              <w:lang w:eastAsia="fr-FR"/>
            </w:rPr>
          </w:rPrChange>
        </w:rPr>
        <w:t>le secteur</w:t>
      </w:r>
      <w:r w:rsidRPr="00B97903">
        <w:rPr>
          <w:rFonts w:ascii="Times New Roman" w:hAnsi="Times New Roman" w:cs="Times New Roman"/>
          <w:sz w:val="24"/>
          <w:szCs w:val="24"/>
          <w:rPrChange w:id="695" w:author="Ivan Nygaard" w:date="2021-04-07T13:33:00Z">
            <w:rPr>
              <w:rFonts w:ascii="Times New Roman" w:eastAsia="Times New Roman" w:hAnsi="Times New Roman" w:cs="Times New Roman"/>
              <w:color w:val="000000"/>
              <w:sz w:val="24"/>
              <w:szCs w:val="24"/>
              <w:lang w:eastAsia="fr-FR"/>
            </w:rPr>
          </w:rPrChange>
        </w:rPr>
        <w:t>.</w:t>
      </w:r>
    </w:p>
    <w:p w14:paraId="4AEFF579" w14:textId="70176BCA" w:rsidR="00D94150" w:rsidRPr="00D94150" w:rsidRDefault="00B84E32">
      <w:pPr>
        <w:jc w:val="both"/>
        <w:rPr>
          <w:rFonts w:ascii="Times New Roman" w:hAnsi="Times New Roman" w:cs="Times New Roman"/>
          <w:sz w:val="24"/>
          <w:szCs w:val="24"/>
        </w:rPr>
        <w:pPrChange w:id="696" w:author="Ivan Nygaard" w:date="2021-04-07T13:33:00Z">
          <w:pPr>
            <w:spacing w:before="240" w:after="0"/>
            <w:jc w:val="both"/>
          </w:pPr>
        </w:pPrChange>
      </w:pPr>
      <w:r>
        <w:rPr>
          <w:rFonts w:ascii="Times New Roman" w:hAnsi="Times New Roman" w:cs="Times New Roman"/>
          <w:sz w:val="24"/>
          <w:szCs w:val="24"/>
        </w:rPr>
        <w:t>Les</w:t>
      </w:r>
      <w:r w:rsidR="005A26CB" w:rsidRPr="008F4A7F">
        <w:rPr>
          <w:rFonts w:ascii="Times New Roman" w:hAnsi="Times New Roman" w:cs="Times New Roman"/>
          <w:sz w:val="24"/>
          <w:szCs w:val="24"/>
        </w:rPr>
        <w:t xml:space="preserve"> barrière</w:t>
      </w:r>
      <w:r>
        <w:rPr>
          <w:rFonts w:ascii="Times New Roman" w:hAnsi="Times New Roman" w:cs="Times New Roman"/>
          <w:sz w:val="24"/>
          <w:szCs w:val="24"/>
        </w:rPr>
        <w:t>s</w:t>
      </w:r>
      <w:r w:rsidR="005A26CB" w:rsidRPr="008F4A7F">
        <w:rPr>
          <w:rFonts w:ascii="Times New Roman" w:hAnsi="Times New Roman" w:cs="Times New Roman"/>
          <w:sz w:val="24"/>
          <w:szCs w:val="24"/>
        </w:rPr>
        <w:t xml:space="preserve"> environnementale</w:t>
      </w:r>
      <w:r>
        <w:rPr>
          <w:rFonts w:ascii="Times New Roman" w:hAnsi="Times New Roman" w:cs="Times New Roman"/>
          <w:sz w:val="24"/>
          <w:szCs w:val="24"/>
        </w:rPr>
        <w:t>s concernent</w:t>
      </w:r>
      <w:r w:rsidR="00EF0195">
        <w:rPr>
          <w:rFonts w:ascii="Times New Roman" w:hAnsi="Times New Roman" w:cs="Times New Roman"/>
          <w:sz w:val="24"/>
          <w:szCs w:val="24"/>
        </w:rPr>
        <w:t xml:space="preserve"> « </w:t>
      </w:r>
      <w:r w:rsidR="005A26CB" w:rsidRPr="008F4A7F">
        <w:rPr>
          <w:rFonts w:ascii="Times New Roman" w:hAnsi="Times New Roman" w:cs="Times New Roman"/>
          <w:sz w:val="24"/>
          <w:szCs w:val="24"/>
        </w:rPr>
        <w:t>l’Aménagement</w:t>
      </w:r>
      <w:r w:rsidR="00EF0195">
        <w:rPr>
          <w:rFonts w:ascii="Times New Roman" w:hAnsi="Times New Roman" w:cs="Times New Roman"/>
          <w:sz w:val="24"/>
          <w:szCs w:val="24"/>
        </w:rPr>
        <w:t xml:space="preserve"> des mares et retenues </w:t>
      </w:r>
      <w:r w:rsidR="00982B12">
        <w:rPr>
          <w:rFonts w:ascii="Times New Roman" w:hAnsi="Times New Roman" w:cs="Times New Roman"/>
          <w:sz w:val="24"/>
          <w:szCs w:val="24"/>
        </w:rPr>
        <w:t>d’eau et</w:t>
      </w:r>
      <w:r w:rsidR="00EF0195">
        <w:rPr>
          <w:rFonts w:ascii="Times New Roman" w:hAnsi="Times New Roman" w:cs="Times New Roman"/>
          <w:sz w:val="24"/>
          <w:szCs w:val="24"/>
        </w:rPr>
        <w:t xml:space="preserve"> le </w:t>
      </w:r>
      <w:r w:rsidR="005A26CB" w:rsidRPr="00B97903">
        <w:rPr>
          <w:rFonts w:ascii="Times New Roman" w:hAnsi="Times New Roman" w:cs="Times New Roman"/>
          <w:sz w:val="24"/>
          <w:szCs w:val="24"/>
          <w:rPrChange w:id="697" w:author="Ivan Nygaard" w:date="2021-04-07T13:33:00Z">
            <w:rPr>
              <w:rFonts w:ascii="Times New Roman" w:eastAsia="Times New Roman" w:hAnsi="Times New Roman" w:cs="Times New Roman"/>
              <w:color w:val="000000"/>
              <w:sz w:val="24"/>
              <w:szCs w:val="24"/>
              <w:lang w:eastAsia="fr-FR"/>
            </w:rPr>
          </w:rPrChange>
        </w:rPr>
        <w:t>« Système d’exhaure d’eau par pompe solaire pour l’irrigation des cultures de contre saison</w:t>
      </w:r>
      <w:r w:rsidR="008F4A7F" w:rsidRPr="00B97903">
        <w:rPr>
          <w:rFonts w:ascii="Times New Roman" w:hAnsi="Times New Roman" w:cs="Times New Roman"/>
          <w:sz w:val="24"/>
          <w:szCs w:val="24"/>
          <w:rPrChange w:id="698" w:author="Ivan Nygaard" w:date="2021-04-07T13:33:00Z">
            <w:rPr>
              <w:rFonts w:ascii="Times New Roman" w:eastAsia="Times New Roman" w:hAnsi="Times New Roman" w:cs="Times New Roman"/>
              <w:color w:val="000000"/>
              <w:sz w:val="24"/>
              <w:szCs w:val="24"/>
              <w:lang w:eastAsia="fr-FR"/>
            </w:rPr>
          </w:rPrChange>
        </w:rPr>
        <w:t> »</w:t>
      </w:r>
      <w:r w:rsidR="005A26CB" w:rsidRPr="00B97903">
        <w:rPr>
          <w:rFonts w:ascii="Times New Roman" w:hAnsi="Times New Roman" w:cs="Times New Roman"/>
          <w:sz w:val="24"/>
          <w:szCs w:val="24"/>
          <w:rPrChange w:id="699" w:author="Ivan Nygaard" w:date="2021-04-07T13:33:00Z">
            <w:rPr>
              <w:rFonts w:ascii="Times New Roman" w:eastAsia="Times New Roman" w:hAnsi="Times New Roman" w:cs="Times New Roman"/>
              <w:color w:val="000000"/>
              <w:sz w:val="24"/>
              <w:szCs w:val="24"/>
              <w:lang w:eastAsia="fr-FR"/>
            </w:rPr>
          </w:rPrChange>
        </w:rPr>
        <w:t>.</w:t>
      </w:r>
    </w:p>
    <w:p w14:paraId="39D9626A" w14:textId="1F9AF3E5" w:rsidR="00FD6DA9" w:rsidRPr="00B97903" w:rsidDel="00B97903" w:rsidRDefault="00FD6DA9">
      <w:pPr>
        <w:jc w:val="both"/>
        <w:rPr>
          <w:del w:id="700" w:author="Ivan Nygaard" w:date="2021-04-07T13:34:00Z"/>
          <w:rFonts w:ascii="Times New Roman" w:hAnsi="Times New Roman" w:cs="Times New Roman"/>
          <w:sz w:val="24"/>
          <w:szCs w:val="24"/>
          <w:rPrChange w:id="701" w:author="Ivan Nygaard" w:date="2021-04-07T13:33:00Z">
            <w:rPr>
              <w:del w:id="702" w:author="Ivan Nygaard" w:date="2021-04-07T13:34:00Z"/>
              <w:rFonts w:ascii="Times New Roman" w:hAnsi="Times New Roman" w:cs="Times New Roman"/>
              <w:b/>
              <w:i/>
              <w:sz w:val="24"/>
              <w:szCs w:val="24"/>
            </w:rPr>
          </w:rPrChange>
        </w:rPr>
        <w:pPrChange w:id="703" w:author="Ivan Nygaard" w:date="2021-04-07T13:33:00Z">
          <w:pPr>
            <w:spacing w:after="0"/>
            <w:jc w:val="both"/>
          </w:pPr>
        </w:pPrChange>
      </w:pPr>
    </w:p>
    <w:p w14:paraId="063E7B30" w14:textId="577FF8ED" w:rsidR="00860117" w:rsidRPr="00860117" w:rsidRDefault="00860117">
      <w:pPr>
        <w:jc w:val="both"/>
        <w:rPr>
          <w:rFonts w:ascii="Times New Roman" w:hAnsi="Times New Roman" w:cs="Times New Roman"/>
          <w:sz w:val="24"/>
          <w:szCs w:val="24"/>
        </w:rPr>
        <w:pPrChange w:id="704" w:author="Ivan Nygaard" w:date="2021-04-07T13:33:00Z">
          <w:pPr>
            <w:spacing w:after="0"/>
            <w:jc w:val="both"/>
          </w:pPr>
        </w:pPrChange>
      </w:pPr>
      <w:r w:rsidRPr="00D94150">
        <w:rPr>
          <w:rFonts w:ascii="Times New Roman" w:hAnsi="Times New Roman" w:cs="Times New Roman"/>
          <w:sz w:val="24"/>
          <w:szCs w:val="24"/>
        </w:rPr>
        <w:t>Le cadre propice pour le déploiement des technologies pour secteur de l’Agriculture porte notamment sur : (i) l’acquisition du financement par l’Etat et ses partenaires pour le déploiement des technologies, notamment : le « Système d’Alerte Précoce (SAP) ; la « Lutte contre la maladie de la vallée du Rift » et « la culture fourragère de dolique » ;(ii) l’allègement des frais de dédouanement des matériels agricoles importés pour « le système d’irrigation goutte à goutte » à travers un code tarifaire favorable ; (iii) l’exonération des équipements importés pour « le système d’irrigation goutte à goutte» ; (iv)  la facilitation à l’accès au crédit agricole auprès des institutions de financement du secteur agricole telles que : le  Fonds d’Investissement pour la Sécurité Alimentaire et Nutritionnelle (FISAN) ; la Banque Agricole du Niger (BAGRI) : l’Agence de Financement des Colle</w:t>
      </w:r>
      <w:r>
        <w:rPr>
          <w:rFonts w:ascii="Times New Roman" w:hAnsi="Times New Roman" w:cs="Times New Roman"/>
          <w:sz w:val="24"/>
          <w:szCs w:val="24"/>
        </w:rPr>
        <w:t>ctivités Territoriales (ANFICT),etc.,</w:t>
      </w:r>
      <w:r w:rsidRPr="00D94150">
        <w:rPr>
          <w:rFonts w:ascii="Times New Roman" w:hAnsi="Times New Roman" w:cs="Times New Roman"/>
          <w:sz w:val="24"/>
          <w:szCs w:val="24"/>
        </w:rPr>
        <w:t xml:space="preserve"> à travers l’adoption de textes assouplissant les procédures d’accès au crédit ; (v) l’amélioration de la visibilité des technologies dans le  secteur à travers la diffusion de spots publicitaires, l’organisation des ateliers de formation/sensibilisation, notamment par : le Réseau national des Chambres d’Agriculture du Niger (RECA) ; l’Association pour la Redynamisation de l’Elevage (AREN) ; l’Agence de Promo</w:t>
      </w:r>
      <w:r>
        <w:rPr>
          <w:rFonts w:ascii="Times New Roman" w:hAnsi="Times New Roman" w:cs="Times New Roman"/>
          <w:sz w:val="24"/>
          <w:szCs w:val="24"/>
        </w:rPr>
        <w:t xml:space="preserve">tion du Conseil Agricole (APCA), </w:t>
      </w:r>
      <w:r w:rsidRPr="00D94150">
        <w:rPr>
          <w:rFonts w:ascii="Times New Roman" w:hAnsi="Times New Roman" w:cs="Times New Roman"/>
          <w:sz w:val="24"/>
          <w:szCs w:val="24"/>
        </w:rPr>
        <w:t>etc</w:t>
      </w:r>
      <w:r>
        <w:rPr>
          <w:rFonts w:ascii="Times New Roman" w:hAnsi="Times New Roman" w:cs="Times New Roman"/>
          <w:sz w:val="24"/>
          <w:szCs w:val="24"/>
        </w:rPr>
        <w:t>.</w:t>
      </w:r>
    </w:p>
    <w:p w14:paraId="2E4508E9" w14:textId="2D262F8C" w:rsidR="00666850" w:rsidRDefault="00FD6DA9">
      <w:pPr>
        <w:jc w:val="both"/>
        <w:rPr>
          <w:rFonts w:ascii="Times New Roman" w:hAnsi="Times New Roman" w:cs="Times New Roman"/>
          <w:sz w:val="24"/>
          <w:szCs w:val="24"/>
        </w:rPr>
        <w:pPrChange w:id="705" w:author="Ivan Nygaard" w:date="2021-04-07T13:33:00Z">
          <w:pPr>
            <w:spacing w:after="0"/>
            <w:jc w:val="both"/>
          </w:pPr>
        </w:pPrChange>
      </w:pPr>
      <w:r w:rsidRPr="00FE2792">
        <w:rPr>
          <w:rFonts w:ascii="Times New Roman" w:hAnsi="Times New Roman" w:cs="Times New Roman"/>
          <w:sz w:val="24"/>
          <w:szCs w:val="24"/>
        </w:rPr>
        <w:t>En ce qui concerne le  secteur des Ressources en Eau</w:t>
      </w:r>
      <w:r w:rsidR="00A013F4">
        <w:rPr>
          <w:rFonts w:ascii="Times New Roman" w:hAnsi="Times New Roman" w:cs="Times New Roman"/>
          <w:sz w:val="24"/>
          <w:szCs w:val="24"/>
        </w:rPr>
        <w:t xml:space="preserve"> </w:t>
      </w:r>
      <w:r w:rsidRPr="00FE2792">
        <w:rPr>
          <w:rFonts w:ascii="Times New Roman" w:hAnsi="Times New Roman" w:cs="Times New Roman"/>
          <w:sz w:val="24"/>
          <w:szCs w:val="24"/>
        </w:rPr>
        <w:t>, l</w:t>
      </w:r>
      <w:r w:rsidR="00666850" w:rsidRPr="00FE2792">
        <w:rPr>
          <w:rFonts w:ascii="Times New Roman" w:hAnsi="Times New Roman" w:cs="Times New Roman"/>
          <w:sz w:val="24"/>
          <w:szCs w:val="24"/>
        </w:rPr>
        <w:t>e cadre propice pour le déploiement des technologies porte notamment sur :</w:t>
      </w:r>
      <w:r w:rsidR="005C0E66" w:rsidRPr="00FE2792">
        <w:rPr>
          <w:rFonts w:ascii="Times New Roman" w:hAnsi="Times New Roman" w:cs="Times New Roman"/>
          <w:sz w:val="24"/>
          <w:szCs w:val="24"/>
        </w:rPr>
        <w:t xml:space="preserve"> </w:t>
      </w:r>
      <w:r w:rsidR="00EC1854" w:rsidRPr="00FE2792">
        <w:rPr>
          <w:rFonts w:ascii="Times New Roman" w:hAnsi="Times New Roman" w:cs="Times New Roman"/>
          <w:sz w:val="24"/>
          <w:szCs w:val="24"/>
        </w:rPr>
        <w:t xml:space="preserve">(i) </w:t>
      </w:r>
      <w:r w:rsidR="00666850" w:rsidRPr="00FE2792">
        <w:rPr>
          <w:rFonts w:ascii="Times New Roman" w:hAnsi="Times New Roman" w:cs="Times New Roman"/>
          <w:sz w:val="24"/>
          <w:szCs w:val="24"/>
        </w:rPr>
        <w:t xml:space="preserve">l’acquisition du financement par l’Etat et ses partenaires du fonctionnement du dispositif de prévention et d’alerte des inondations en vue d’élaborer et de diffuser des messages d’alerte rapide pour atténuer les impacts négatifs des inondations ; </w:t>
      </w:r>
      <w:r w:rsidR="00EC1854" w:rsidRPr="00FE2792">
        <w:rPr>
          <w:rFonts w:ascii="Times New Roman" w:hAnsi="Times New Roman" w:cs="Times New Roman"/>
          <w:sz w:val="24"/>
          <w:szCs w:val="24"/>
        </w:rPr>
        <w:t xml:space="preserve"> (ii) </w:t>
      </w:r>
      <w:r w:rsidR="00666850" w:rsidRPr="00FE2792">
        <w:rPr>
          <w:rFonts w:ascii="Times New Roman" w:hAnsi="Times New Roman" w:cs="Times New Roman"/>
          <w:sz w:val="24"/>
          <w:szCs w:val="24"/>
        </w:rPr>
        <w:t>un appui financier conséquent pour une meilleure mobilisation et valorisation des ressources en eau de surface et souterraines ;</w:t>
      </w:r>
      <w:r w:rsidR="005C0E66" w:rsidRPr="00FE2792">
        <w:rPr>
          <w:rFonts w:ascii="Times New Roman" w:hAnsi="Times New Roman" w:cs="Times New Roman"/>
          <w:sz w:val="24"/>
          <w:szCs w:val="24"/>
        </w:rPr>
        <w:t xml:space="preserve"> </w:t>
      </w:r>
      <w:r w:rsidR="00EC1854" w:rsidRPr="00FE2792">
        <w:rPr>
          <w:rFonts w:ascii="Times New Roman" w:hAnsi="Times New Roman" w:cs="Times New Roman"/>
          <w:sz w:val="24"/>
          <w:szCs w:val="24"/>
        </w:rPr>
        <w:t xml:space="preserve"> (iii) </w:t>
      </w:r>
      <w:r w:rsidR="00666850" w:rsidRPr="00FE2792">
        <w:rPr>
          <w:rFonts w:ascii="Times New Roman" w:hAnsi="Times New Roman" w:cs="Times New Roman"/>
          <w:sz w:val="24"/>
          <w:szCs w:val="24"/>
        </w:rPr>
        <w:t>la diminution des frais de dédouanement des matériels agricoles importés à travers un code tarifaire favorable</w:t>
      </w:r>
      <w:r w:rsidR="005C0E66" w:rsidRPr="00FE2792">
        <w:rPr>
          <w:rFonts w:ascii="Times New Roman" w:hAnsi="Times New Roman" w:cs="Times New Roman"/>
          <w:sz w:val="24"/>
          <w:szCs w:val="24"/>
        </w:rPr>
        <w:t xml:space="preserve"> et</w:t>
      </w:r>
      <w:r w:rsidR="005C0E66" w:rsidRPr="00D94150">
        <w:rPr>
          <w:rFonts w:ascii="Times New Roman" w:hAnsi="Times New Roman" w:cs="Times New Roman"/>
          <w:sz w:val="24"/>
          <w:szCs w:val="24"/>
        </w:rPr>
        <w:t xml:space="preserve"> </w:t>
      </w:r>
      <w:r w:rsidR="00666850" w:rsidRPr="00D94150">
        <w:rPr>
          <w:rFonts w:ascii="Times New Roman" w:hAnsi="Times New Roman" w:cs="Times New Roman"/>
          <w:sz w:val="24"/>
          <w:szCs w:val="24"/>
        </w:rPr>
        <w:t xml:space="preserve">l’exonération des équipements </w:t>
      </w:r>
      <w:r w:rsidR="005C0E66" w:rsidRPr="00D94150">
        <w:rPr>
          <w:rFonts w:ascii="Times New Roman" w:hAnsi="Times New Roman" w:cs="Times New Roman"/>
          <w:sz w:val="24"/>
          <w:szCs w:val="24"/>
        </w:rPr>
        <w:t xml:space="preserve"> agricoles </w:t>
      </w:r>
      <w:r w:rsidR="00666850" w:rsidRPr="00D94150">
        <w:rPr>
          <w:rFonts w:ascii="Times New Roman" w:hAnsi="Times New Roman" w:cs="Times New Roman"/>
          <w:sz w:val="24"/>
          <w:szCs w:val="24"/>
        </w:rPr>
        <w:t>importés pour le système d’exhaure d’eau par pompe solaire pour permettre l’amélioration des revenus des petits irrigants  à travers la pratique des cultures de contre saison.</w:t>
      </w:r>
    </w:p>
    <w:p w14:paraId="3B9CAD31" w14:textId="70D2FA40" w:rsidR="00860117" w:rsidDel="00B97903" w:rsidRDefault="00860117">
      <w:pPr>
        <w:jc w:val="both"/>
        <w:rPr>
          <w:del w:id="706" w:author="Ivan Nygaard" w:date="2021-04-07T13:34:00Z"/>
          <w:rFonts w:ascii="Times New Roman" w:hAnsi="Times New Roman" w:cs="Times New Roman"/>
          <w:sz w:val="24"/>
          <w:szCs w:val="24"/>
        </w:rPr>
        <w:pPrChange w:id="707" w:author="Ivan Nygaard" w:date="2021-04-07T13:34:00Z">
          <w:pPr>
            <w:spacing w:after="0"/>
            <w:jc w:val="both"/>
          </w:pPr>
        </w:pPrChange>
      </w:pPr>
    </w:p>
    <w:p w14:paraId="60A93845" w14:textId="0FA791D2" w:rsidR="00860117" w:rsidRDefault="00860117">
      <w:pPr>
        <w:jc w:val="both"/>
        <w:rPr>
          <w:rFonts w:ascii="Times New Roman" w:hAnsi="Times New Roman" w:cs="Times New Roman"/>
          <w:sz w:val="24"/>
          <w:szCs w:val="24"/>
        </w:rPr>
        <w:pPrChange w:id="708" w:author="Ivan Nygaard" w:date="2021-04-07T13:34:00Z">
          <w:pPr>
            <w:spacing w:after="0"/>
            <w:jc w:val="both"/>
          </w:pPr>
        </w:pPrChange>
      </w:pPr>
      <w:r w:rsidRPr="00860117">
        <w:rPr>
          <w:rFonts w:ascii="Times New Roman" w:hAnsi="Times New Roman" w:cs="Times New Roman"/>
          <w:sz w:val="24"/>
          <w:szCs w:val="24"/>
        </w:rPr>
        <w:t>Il est souligner que ces cadres propices ne pourront jouer leur véritable rôle sans une volonté politique forte et une participation effective de toutes les parties prenantes dans le processus EBT et la mise en œuvre du PAT.</w:t>
      </w:r>
    </w:p>
    <w:p w14:paraId="2A91EF79" w14:textId="1A24EC37" w:rsidR="00860117" w:rsidRPr="00860117" w:rsidDel="00B97903" w:rsidRDefault="00860117">
      <w:pPr>
        <w:jc w:val="both"/>
        <w:rPr>
          <w:del w:id="709" w:author="Ivan Nygaard" w:date="2021-04-07T13:34:00Z"/>
          <w:rFonts w:ascii="Times New Roman" w:hAnsi="Times New Roman" w:cs="Times New Roman"/>
          <w:sz w:val="24"/>
          <w:szCs w:val="24"/>
        </w:rPr>
        <w:pPrChange w:id="710" w:author="Ivan Nygaard" w:date="2021-04-07T13:34:00Z">
          <w:pPr>
            <w:spacing w:after="0"/>
            <w:jc w:val="both"/>
          </w:pPr>
        </w:pPrChange>
      </w:pPr>
    </w:p>
    <w:p w14:paraId="29B78F82" w14:textId="70025ABF" w:rsidR="0001198A" w:rsidRPr="00B97903" w:rsidRDefault="0001198A" w:rsidP="0001198A">
      <w:pPr>
        <w:jc w:val="both"/>
        <w:rPr>
          <w:rFonts w:ascii="Times New Roman" w:hAnsi="Times New Roman" w:cs="Times New Roman"/>
          <w:sz w:val="24"/>
          <w:szCs w:val="24"/>
          <w:rPrChange w:id="711" w:author="Ivan Nygaard" w:date="2021-04-07T13:34:00Z">
            <w:rPr>
              <w:rFonts w:ascii="Times New Roman" w:hAnsi="Times New Roman" w:cs="Times New Roman"/>
              <w:color w:val="000000"/>
              <w:sz w:val="24"/>
              <w:szCs w:val="24"/>
            </w:rPr>
          </w:rPrChange>
        </w:rPr>
      </w:pPr>
      <w:r w:rsidRPr="00B97903">
        <w:rPr>
          <w:rFonts w:ascii="Times New Roman" w:hAnsi="Times New Roman" w:cs="Times New Roman"/>
          <w:sz w:val="24"/>
          <w:szCs w:val="24"/>
          <w:rPrChange w:id="712" w:author="Ivan Nygaard" w:date="2021-04-07T13:34:00Z">
            <w:rPr>
              <w:rFonts w:ascii="Times New Roman" w:hAnsi="Times New Roman" w:cs="Times New Roman"/>
              <w:color w:val="000000"/>
              <w:sz w:val="24"/>
              <w:szCs w:val="24"/>
            </w:rPr>
          </w:rPrChange>
        </w:rPr>
        <w:t xml:space="preserve">Les barrières et mesures identifiées au cours cette étape charnière du projet qui joue un rôle clé dans le processus EBT, </w:t>
      </w:r>
      <w:r w:rsidR="00482CF5" w:rsidRPr="00B97903">
        <w:rPr>
          <w:rFonts w:ascii="Times New Roman" w:hAnsi="Times New Roman" w:cs="Times New Roman"/>
          <w:sz w:val="24"/>
          <w:szCs w:val="24"/>
          <w:rPrChange w:id="713" w:author="Ivan Nygaard" w:date="2021-04-07T13:34:00Z">
            <w:rPr>
              <w:rFonts w:ascii="Times New Roman" w:hAnsi="Times New Roman" w:cs="Times New Roman"/>
              <w:color w:val="000000"/>
              <w:sz w:val="24"/>
              <w:szCs w:val="24"/>
            </w:rPr>
          </w:rPrChange>
        </w:rPr>
        <w:t>constituent la</w:t>
      </w:r>
      <w:r w:rsidRPr="00B97903">
        <w:rPr>
          <w:rFonts w:ascii="Times New Roman" w:hAnsi="Times New Roman" w:cs="Times New Roman"/>
          <w:sz w:val="24"/>
          <w:szCs w:val="24"/>
          <w:rPrChange w:id="714" w:author="Ivan Nygaard" w:date="2021-04-07T13:34:00Z">
            <w:rPr>
              <w:rFonts w:ascii="Times New Roman" w:hAnsi="Times New Roman" w:cs="Times New Roman"/>
              <w:color w:val="000000"/>
              <w:sz w:val="24"/>
              <w:szCs w:val="24"/>
            </w:rPr>
          </w:rPrChange>
        </w:rPr>
        <w:t xml:space="preserve"> base</w:t>
      </w:r>
      <w:r w:rsidR="00DF0719" w:rsidRPr="00B97903">
        <w:rPr>
          <w:rFonts w:ascii="Times New Roman" w:hAnsi="Times New Roman" w:cs="Times New Roman"/>
          <w:sz w:val="24"/>
          <w:szCs w:val="24"/>
          <w:rPrChange w:id="715" w:author="Ivan Nygaard" w:date="2021-04-07T13:34:00Z">
            <w:rPr>
              <w:rFonts w:ascii="Times New Roman" w:hAnsi="Times New Roman" w:cs="Times New Roman"/>
              <w:color w:val="000000"/>
              <w:sz w:val="24"/>
              <w:szCs w:val="24"/>
            </w:rPr>
          </w:rPrChange>
        </w:rPr>
        <w:t xml:space="preserve"> </w:t>
      </w:r>
      <w:r w:rsidR="008F4A7F" w:rsidRPr="00B97903">
        <w:rPr>
          <w:rFonts w:ascii="Times New Roman" w:hAnsi="Times New Roman" w:cs="Times New Roman"/>
          <w:sz w:val="24"/>
          <w:szCs w:val="24"/>
          <w:rPrChange w:id="716" w:author="Ivan Nygaard" w:date="2021-04-07T13:34:00Z">
            <w:rPr>
              <w:rFonts w:ascii="Times New Roman" w:hAnsi="Times New Roman" w:cs="Times New Roman"/>
              <w:color w:val="000000"/>
              <w:sz w:val="24"/>
              <w:szCs w:val="24"/>
            </w:rPr>
          </w:rPrChange>
        </w:rPr>
        <w:t>essentielle pour</w:t>
      </w:r>
      <w:r w:rsidRPr="00B97903">
        <w:rPr>
          <w:rFonts w:ascii="Times New Roman" w:hAnsi="Times New Roman" w:cs="Times New Roman"/>
          <w:sz w:val="24"/>
          <w:szCs w:val="24"/>
          <w:rPrChange w:id="717" w:author="Ivan Nygaard" w:date="2021-04-07T13:34:00Z">
            <w:rPr>
              <w:rFonts w:ascii="Times New Roman" w:hAnsi="Times New Roman" w:cs="Times New Roman"/>
              <w:color w:val="000000"/>
              <w:sz w:val="24"/>
              <w:szCs w:val="24"/>
            </w:rPr>
          </w:rPrChange>
        </w:rPr>
        <w:t xml:space="preserve"> l’élaboration du Plan d’Action Technologique (PAT) et à l’identification d’idées de projets. </w:t>
      </w:r>
    </w:p>
    <w:p w14:paraId="295CC51A" w14:textId="78E37727" w:rsidR="00687DBC" w:rsidRPr="00FB2E42" w:rsidRDefault="0001198A" w:rsidP="00FB2E42">
      <w:pPr>
        <w:jc w:val="both"/>
        <w:rPr>
          <w:rFonts w:ascii="Times New Roman" w:eastAsia="Calibri" w:hAnsi="Times New Roman" w:cs="Times New Roman"/>
          <w:sz w:val="24"/>
          <w:szCs w:val="24"/>
        </w:rPr>
      </w:pPr>
      <w:r w:rsidRPr="00B97903">
        <w:rPr>
          <w:rFonts w:ascii="Times New Roman" w:hAnsi="Times New Roman" w:cs="Times New Roman"/>
          <w:sz w:val="24"/>
          <w:szCs w:val="24"/>
          <w:rPrChange w:id="718" w:author="Ivan Nygaard" w:date="2021-04-07T13:34:00Z">
            <w:rPr>
              <w:rFonts w:ascii="Times New Roman" w:hAnsi="Times New Roman" w:cs="Times New Roman"/>
              <w:color w:val="000000"/>
              <w:sz w:val="24"/>
              <w:szCs w:val="24"/>
            </w:rPr>
          </w:rPrChange>
        </w:rPr>
        <w:t>P</w:t>
      </w:r>
      <w:r w:rsidRPr="00D901B0">
        <w:rPr>
          <w:rFonts w:ascii="Times New Roman" w:hAnsi="Times New Roman" w:cs="Times New Roman"/>
          <w:sz w:val="24"/>
          <w:szCs w:val="24"/>
        </w:rPr>
        <w:t xml:space="preserve">our une bonne formulation du PAT </w:t>
      </w:r>
      <w:r w:rsidR="00DF0719">
        <w:rPr>
          <w:rFonts w:ascii="Times New Roman" w:hAnsi="Times New Roman" w:cs="Times New Roman"/>
          <w:sz w:val="24"/>
          <w:szCs w:val="24"/>
        </w:rPr>
        <w:t>et</w:t>
      </w:r>
      <w:r w:rsidRPr="00D901B0">
        <w:rPr>
          <w:rFonts w:ascii="Times New Roman" w:hAnsi="Times New Roman" w:cs="Times New Roman"/>
          <w:sz w:val="24"/>
          <w:szCs w:val="24"/>
        </w:rPr>
        <w:t xml:space="preserve"> idées de projets</w:t>
      </w:r>
      <w:r w:rsidRPr="00B97903">
        <w:rPr>
          <w:rFonts w:ascii="Times New Roman" w:hAnsi="Times New Roman" w:cs="Times New Roman"/>
          <w:sz w:val="24"/>
          <w:szCs w:val="24"/>
          <w:rPrChange w:id="719" w:author="Ivan Nygaard" w:date="2021-04-07T13:34:00Z">
            <w:rPr>
              <w:rFonts w:ascii="Times New Roman" w:hAnsi="Times New Roman" w:cs="Times New Roman"/>
              <w:color w:val="000000"/>
              <w:sz w:val="24"/>
              <w:szCs w:val="24"/>
            </w:rPr>
          </w:rPrChange>
        </w:rPr>
        <w:t xml:space="preserve">, il est souhaitable </w:t>
      </w:r>
      <w:r w:rsidRPr="00D901B0">
        <w:rPr>
          <w:rFonts w:ascii="Times New Roman" w:hAnsi="Times New Roman" w:cs="Times New Roman"/>
          <w:sz w:val="24"/>
          <w:szCs w:val="24"/>
        </w:rPr>
        <w:t xml:space="preserve">de disposer des données et informations assez précises relatives </w:t>
      </w:r>
      <w:r w:rsidR="00EE6A9F">
        <w:rPr>
          <w:rFonts w:ascii="Times New Roman" w:hAnsi="Times New Roman" w:cs="Times New Roman"/>
          <w:sz w:val="24"/>
          <w:szCs w:val="24"/>
        </w:rPr>
        <w:t xml:space="preserve">aux </w:t>
      </w:r>
      <w:r w:rsidRPr="00D901B0">
        <w:rPr>
          <w:rFonts w:ascii="Times New Roman" w:hAnsi="Times New Roman" w:cs="Times New Roman"/>
          <w:sz w:val="24"/>
          <w:szCs w:val="24"/>
        </w:rPr>
        <w:t>différentes technologies retenues</w:t>
      </w:r>
      <w:r w:rsidR="00DF0719">
        <w:rPr>
          <w:rFonts w:ascii="Times New Roman" w:hAnsi="Times New Roman" w:cs="Times New Roman"/>
          <w:sz w:val="24"/>
          <w:szCs w:val="24"/>
        </w:rPr>
        <w:t>.</w:t>
      </w:r>
      <w:r w:rsidRPr="00D901B0">
        <w:rPr>
          <w:rFonts w:ascii="Times New Roman" w:hAnsi="Times New Roman" w:cs="Times New Roman"/>
          <w:sz w:val="24"/>
          <w:szCs w:val="24"/>
        </w:rPr>
        <w:t xml:space="preserve"> </w:t>
      </w:r>
    </w:p>
    <w:p w14:paraId="78D56B16" w14:textId="65E7F580" w:rsidR="00C23B47" w:rsidRPr="00700F31" w:rsidRDefault="00EE6A9F" w:rsidP="00FB2E42">
      <w:pPr>
        <w:jc w:val="both"/>
        <w:rPr>
          <w:rFonts w:cstheme="minorHAnsi"/>
          <w:b/>
          <w:sz w:val="24"/>
          <w:szCs w:val="24"/>
        </w:rPr>
      </w:pPr>
      <w:r>
        <w:rPr>
          <w:rFonts w:ascii="Times New Roman" w:hAnsi="Times New Roman" w:cs="Times New Roman"/>
          <w:bCs/>
          <w:iCs/>
          <w:color w:val="000000"/>
          <w:sz w:val="24"/>
          <w:szCs w:val="24"/>
        </w:rPr>
        <w:t>Comme lors des deux</w:t>
      </w:r>
      <w:r w:rsidR="00687DBC" w:rsidRPr="00565B94">
        <w:rPr>
          <w:rFonts w:ascii="Times New Roman" w:hAnsi="Times New Roman" w:cs="Times New Roman"/>
          <w:bCs/>
          <w:iCs/>
          <w:color w:val="000000"/>
          <w:sz w:val="24"/>
          <w:szCs w:val="24"/>
        </w:rPr>
        <w:t xml:space="preserve"> première</w:t>
      </w:r>
      <w:r w:rsidR="00687DBC">
        <w:rPr>
          <w:rFonts w:ascii="Times New Roman" w:hAnsi="Times New Roman" w:cs="Times New Roman"/>
          <w:bCs/>
          <w:iCs/>
          <w:color w:val="000000"/>
          <w:sz w:val="24"/>
          <w:szCs w:val="24"/>
        </w:rPr>
        <w:t>s</w:t>
      </w:r>
      <w:r w:rsidR="00687DBC" w:rsidRPr="00565B94">
        <w:rPr>
          <w:rFonts w:ascii="Times New Roman" w:hAnsi="Times New Roman" w:cs="Times New Roman"/>
          <w:bCs/>
          <w:iCs/>
          <w:color w:val="000000"/>
          <w:sz w:val="24"/>
          <w:szCs w:val="24"/>
        </w:rPr>
        <w:t xml:space="preserve"> étape</w:t>
      </w:r>
      <w:r w:rsidR="00687DBC">
        <w:rPr>
          <w:rFonts w:ascii="Times New Roman" w:hAnsi="Times New Roman" w:cs="Times New Roman"/>
          <w:bCs/>
          <w:iCs/>
          <w:color w:val="000000"/>
          <w:sz w:val="24"/>
          <w:szCs w:val="24"/>
        </w:rPr>
        <w:t>s du</w:t>
      </w:r>
      <w:r w:rsidR="00687DBC" w:rsidRPr="00565B94">
        <w:rPr>
          <w:rFonts w:ascii="Times New Roman" w:hAnsi="Times New Roman" w:cs="Times New Roman"/>
          <w:bCs/>
          <w:iCs/>
          <w:color w:val="000000"/>
          <w:sz w:val="24"/>
          <w:szCs w:val="24"/>
        </w:rPr>
        <w:t xml:space="preserve"> processus</w:t>
      </w:r>
      <w:r w:rsidR="00687DBC">
        <w:rPr>
          <w:rFonts w:ascii="Times New Roman" w:hAnsi="Times New Roman" w:cs="Times New Roman"/>
          <w:bCs/>
          <w:iCs/>
          <w:color w:val="000000"/>
          <w:sz w:val="24"/>
          <w:szCs w:val="24"/>
        </w:rPr>
        <w:t>, l’élaboration du PAT qui marque la fin du processus EBT</w:t>
      </w:r>
      <w:r w:rsidR="00687DBC" w:rsidRPr="00565B94">
        <w:rPr>
          <w:rFonts w:ascii="Times New Roman" w:hAnsi="Times New Roman" w:cs="Times New Roman"/>
          <w:bCs/>
          <w:iCs/>
          <w:color w:val="000000"/>
          <w:sz w:val="24"/>
          <w:szCs w:val="24"/>
        </w:rPr>
        <w:t xml:space="preserve"> sera </w:t>
      </w:r>
      <w:r w:rsidR="00687DBC">
        <w:rPr>
          <w:rFonts w:ascii="Times New Roman" w:hAnsi="Times New Roman" w:cs="Times New Roman"/>
          <w:bCs/>
          <w:iCs/>
          <w:color w:val="000000"/>
          <w:sz w:val="24"/>
          <w:szCs w:val="24"/>
        </w:rPr>
        <w:t>inclusive</w:t>
      </w:r>
      <w:r w:rsidR="00687DBC" w:rsidRPr="00565B94">
        <w:rPr>
          <w:rFonts w:ascii="Times New Roman" w:hAnsi="Times New Roman" w:cs="Times New Roman"/>
          <w:bCs/>
          <w:iCs/>
          <w:color w:val="000000"/>
          <w:sz w:val="24"/>
          <w:szCs w:val="24"/>
        </w:rPr>
        <w:t xml:space="preserve"> </w:t>
      </w:r>
      <w:r w:rsidR="00687DBC">
        <w:rPr>
          <w:rFonts w:ascii="Times New Roman" w:hAnsi="Times New Roman" w:cs="Times New Roman"/>
          <w:bCs/>
          <w:iCs/>
          <w:color w:val="000000"/>
          <w:sz w:val="24"/>
          <w:szCs w:val="24"/>
        </w:rPr>
        <w:t>et</w:t>
      </w:r>
      <w:r w:rsidR="00687DBC" w:rsidRPr="00565B94">
        <w:rPr>
          <w:rFonts w:ascii="Times New Roman" w:hAnsi="Times New Roman" w:cs="Times New Roman"/>
          <w:bCs/>
          <w:iCs/>
          <w:color w:val="000000"/>
          <w:sz w:val="24"/>
          <w:szCs w:val="24"/>
        </w:rPr>
        <w:t xml:space="preserve"> les groupes de travail seront au centre des travaux</w:t>
      </w:r>
      <w:r w:rsidR="0001198A">
        <w:rPr>
          <w:rFonts w:ascii="Times New Roman" w:hAnsi="Times New Roman" w:cs="Times New Roman"/>
          <w:bCs/>
          <w:iCs/>
          <w:color w:val="000000"/>
          <w:sz w:val="24"/>
          <w:szCs w:val="24"/>
        </w:rPr>
        <w:t>.</w:t>
      </w:r>
    </w:p>
    <w:p w14:paraId="5F3B7597" w14:textId="4387E8CD" w:rsidR="00DB31ED" w:rsidRPr="00700F31" w:rsidRDefault="00DB31ED">
      <w:pPr>
        <w:rPr>
          <w:rFonts w:cstheme="minorHAnsi"/>
          <w:b/>
          <w:sz w:val="24"/>
          <w:szCs w:val="24"/>
        </w:rPr>
      </w:pPr>
    </w:p>
    <w:p w14:paraId="071B1267" w14:textId="77777777" w:rsidR="00DB31ED" w:rsidRPr="00700F31" w:rsidRDefault="00DB31ED">
      <w:pPr>
        <w:rPr>
          <w:rFonts w:cstheme="minorHAnsi"/>
          <w:b/>
          <w:sz w:val="24"/>
          <w:szCs w:val="24"/>
        </w:rPr>
      </w:pPr>
    </w:p>
    <w:p w14:paraId="349DA627" w14:textId="77777777" w:rsidR="00DB31ED" w:rsidRPr="00700F31" w:rsidRDefault="00DB31ED">
      <w:pPr>
        <w:rPr>
          <w:rFonts w:cstheme="minorHAnsi"/>
          <w:b/>
          <w:sz w:val="24"/>
          <w:szCs w:val="24"/>
        </w:rPr>
      </w:pPr>
    </w:p>
    <w:p w14:paraId="163558C1" w14:textId="77777777" w:rsidR="00700F31" w:rsidRDefault="00700F31">
      <w:pPr>
        <w:rPr>
          <w:rFonts w:asciiTheme="majorHAnsi" w:eastAsiaTheme="majorEastAsia" w:hAnsiTheme="majorHAnsi" w:cstheme="majorBidi"/>
          <w:b/>
          <w:bCs/>
          <w:sz w:val="24"/>
          <w:szCs w:val="24"/>
          <w:lang w:eastAsia="fr-FR"/>
        </w:rPr>
      </w:pPr>
      <w:r>
        <w:rPr>
          <w:sz w:val="24"/>
          <w:szCs w:val="24"/>
        </w:rPr>
        <w:br w:type="page"/>
      </w:r>
    </w:p>
    <w:p w14:paraId="5B43C279" w14:textId="77777777" w:rsidR="001D648B" w:rsidRDefault="001D648B" w:rsidP="00F54DD0">
      <w:pPr>
        <w:pStyle w:val="Titre1"/>
        <w:spacing w:after="240"/>
        <w:jc w:val="both"/>
        <w:rPr>
          <w:sz w:val="24"/>
          <w:szCs w:val="24"/>
        </w:rPr>
        <w:sectPr w:rsidR="001D648B" w:rsidSect="00385A4A">
          <w:type w:val="continuous"/>
          <w:pgSz w:w="11906" w:h="16838"/>
          <w:pgMar w:top="1417" w:right="1417" w:bottom="1417" w:left="1417" w:header="708" w:footer="708" w:gutter="0"/>
          <w:pgNumType w:fmt="lowerRoman" w:start="1"/>
          <w:cols w:space="708"/>
          <w:docGrid w:linePitch="360"/>
        </w:sectPr>
      </w:pPr>
    </w:p>
    <w:p w14:paraId="791A9572" w14:textId="01CAC713" w:rsidR="003B29FE" w:rsidRPr="008765A7" w:rsidRDefault="003B29FE" w:rsidP="00F54DD0">
      <w:pPr>
        <w:pStyle w:val="Titre1"/>
        <w:spacing w:after="240"/>
        <w:jc w:val="both"/>
        <w:rPr>
          <w:rFonts w:ascii="Times New Roman" w:hAnsi="Times New Roman" w:cs="Times New Roman"/>
          <w:sz w:val="24"/>
          <w:szCs w:val="22"/>
        </w:rPr>
      </w:pPr>
      <w:bookmarkStart w:id="720" w:name="_Toc68695927"/>
      <w:r w:rsidRPr="008765A7">
        <w:rPr>
          <w:rFonts w:ascii="Times New Roman" w:hAnsi="Times New Roman" w:cs="Times New Roman"/>
          <w:sz w:val="24"/>
          <w:szCs w:val="24"/>
        </w:rPr>
        <w:t>Introduction</w:t>
      </w:r>
      <w:bookmarkEnd w:id="720"/>
    </w:p>
    <w:p w14:paraId="0BE41CFF" w14:textId="062750F7" w:rsidR="003B29FE" w:rsidRPr="0070411A" w:rsidRDefault="003B29FE" w:rsidP="00F54DD0">
      <w:pPr>
        <w:spacing w:after="240"/>
        <w:jc w:val="both"/>
        <w:rPr>
          <w:rFonts w:ascii="Times New Roman" w:hAnsi="Times New Roman" w:cs="Times New Roman"/>
          <w:sz w:val="24"/>
          <w:szCs w:val="24"/>
        </w:rPr>
      </w:pPr>
      <w:r w:rsidRPr="0070411A">
        <w:rPr>
          <w:rFonts w:ascii="Times New Roman" w:hAnsi="Times New Roman" w:cs="Times New Roman"/>
          <w:sz w:val="24"/>
          <w:szCs w:val="24"/>
        </w:rPr>
        <w:t xml:space="preserve">Dans le cadre de la mise en œuvre du projet sur l’Evaluation des Besoins Technologiques (EBT), </w:t>
      </w:r>
      <w:r w:rsidR="003D7008" w:rsidRPr="0070411A">
        <w:rPr>
          <w:rFonts w:ascii="Times New Roman" w:hAnsi="Times New Roman" w:cs="Times New Roman"/>
          <w:sz w:val="24"/>
          <w:szCs w:val="24"/>
        </w:rPr>
        <w:t>volet adaptation</w:t>
      </w:r>
      <w:r w:rsidRPr="0070411A">
        <w:rPr>
          <w:rFonts w:ascii="Times New Roman" w:hAnsi="Times New Roman" w:cs="Times New Roman"/>
          <w:sz w:val="24"/>
          <w:szCs w:val="24"/>
        </w:rPr>
        <w:t xml:space="preserve"> aux Changements Climatiques, le premier rapport relatif aux technologies prioritaires a été élaboré en</w:t>
      </w:r>
      <w:r w:rsidR="00B03E96" w:rsidRPr="0070411A">
        <w:rPr>
          <w:rFonts w:ascii="Times New Roman" w:hAnsi="Times New Roman" w:cs="Times New Roman"/>
          <w:sz w:val="24"/>
          <w:szCs w:val="24"/>
        </w:rPr>
        <w:t>tre</w:t>
      </w:r>
      <w:r w:rsidRPr="0070411A">
        <w:rPr>
          <w:rFonts w:ascii="Times New Roman" w:hAnsi="Times New Roman" w:cs="Times New Roman"/>
          <w:sz w:val="24"/>
          <w:szCs w:val="24"/>
        </w:rPr>
        <w:t xml:space="preserve"> février</w:t>
      </w:r>
      <w:r w:rsidR="00B03E96" w:rsidRPr="0070411A">
        <w:rPr>
          <w:rFonts w:ascii="Times New Roman" w:hAnsi="Times New Roman" w:cs="Times New Roman"/>
          <w:sz w:val="24"/>
          <w:szCs w:val="24"/>
        </w:rPr>
        <w:t xml:space="preserve"> et avril </w:t>
      </w:r>
      <w:r w:rsidRPr="0070411A">
        <w:rPr>
          <w:rFonts w:ascii="Times New Roman" w:hAnsi="Times New Roman" w:cs="Times New Roman"/>
          <w:sz w:val="24"/>
          <w:szCs w:val="24"/>
        </w:rPr>
        <w:t>2020. Ces technologies concernent</w:t>
      </w:r>
      <w:r w:rsidR="007321BE" w:rsidRPr="0070411A">
        <w:rPr>
          <w:rFonts w:ascii="Times New Roman" w:hAnsi="Times New Roman" w:cs="Times New Roman"/>
          <w:sz w:val="24"/>
          <w:szCs w:val="24"/>
        </w:rPr>
        <w:t xml:space="preserve"> les secteurs </w:t>
      </w:r>
      <w:r w:rsidR="00F54DD0" w:rsidRPr="0070411A">
        <w:rPr>
          <w:rFonts w:ascii="Times New Roman" w:hAnsi="Times New Roman" w:cs="Times New Roman"/>
          <w:sz w:val="24"/>
          <w:szCs w:val="24"/>
        </w:rPr>
        <w:t>de l’Agriculture</w:t>
      </w:r>
      <w:r w:rsidR="007321BE" w:rsidRPr="0070411A">
        <w:rPr>
          <w:rFonts w:ascii="Times New Roman" w:hAnsi="Times New Roman" w:cs="Times New Roman"/>
          <w:sz w:val="24"/>
          <w:szCs w:val="24"/>
        </w:rPr>
        <w:t xml:space="preserve"> et d</w:t>
      </w:r>
      <w:r w:rsidRPr="0070411A">
        <w:rPr>
          <w:rFonts w:ascii="Times New Roman" w:hAnsi="Times New Roman" w:cs="Times New Roman"/>
          <w:sz w:val="24"/>
          <w:szCs w:val="24"/>
        </w:rPr>
        <w:t>es Ressources en Eau</w:t>
      </w:r>
    </w:p>
    <w:p w14:paraId="49390960" w14:textId="4180DC1F" w:rsidR="0068374B" w:rsidRPr="0070411A" w:rsidRDefault="00FF3496" w:rsidP="0070411A">
      <w:pPr>
        <w:jc w:val="both"/>
        <w:rPr>
          <w:rFonts w:ascii="Times New Roman" w:hAnsi="Times New Roman" w:cs="Times New Roman"/>
          <w:sz w:val="24"/>
          <w:szCs w:val="24"/>
        </w:rPr>
      </w:pPr>
      <w:r w:rsidRPr="0070411A">
        <w:rPr>
          <w:rFonts w:ascii="Times New Roman" w:hAnsi="Times New Roman" w:cs="Times New Roman"/>
          <w:sz w:val="24"/>
          <w:szCs w:val="24"/>
        </w:rPr>
        <w:t xml:space="preserve">Les </w:t>
      </w:r>
      <w:r w:rsidR="003B29FE" w:rsidRPr="0070411A">
        <w:rPr>
          <w:rFonts w:ascii="Times New Roman" w:hAnsi="Times New Roman" w:cs="Times New Roman"/>
          <w:sz w:val="24"/>
          <w:szCs w:val="24"/>
        </w:rPr>
        <w:t xml:space="preserve">technologies </w:t>
      </w:r>
      <w:r w:rsidR="00F54DD0" w:rsidRPr="0070411A">
        <w:rPr>
          <w:rFonts w:ascii="Times New Roman" w:hAnsi="Times New Roman" w:cs="Times New Roman"/>
          <w:sz w:val="24"/>
          <w:szCs w:val="24"/>
        </w:rPr>
        <w:t>prioritaires qui</w:t>
      </w:r>
      <w:r w:rsidRPr="0070411A">
        <w:rPr>
          <w:rFonts w:ascii="Times New Roman" w:hAnsi="Times New Roman" w:cs="Times New Roman"/>
          <w:sz w:val="24"/>
          <w:szCs w:val="24"/>
        </w:rPr>
        <w:t xml:space="preserve"> </w:t>
      </w:r>
      <w:r w:rsidR="00D77B28" w:rsidRPr="0070411A">
        <w:rPr>
          <w:rFonts w:ascii="Times New Roman" w:hAnsi="Times New Roman" w:cs="Times New Roman"/>
          <w:sz w:val="24"/>
          <w:szCs w:val="24"/>
        </w:rPr>
        <w:t>ont été retenues pour</w:t>
      </w:r>
      <w:r w:rsidR="003B29FE" w:rsidRPr="0070411A">
        <w:rPr>
          <w:rFonts w:ascii="Times New Roman" w:hAnsi="Times New Roman" w:cs="Times New Roman"/>
          <w:sz w:val="24"/>
          <w:szCs w:val="24"/>
        </w:rPr>
        <w:t xml:space="preserve"> le secteur de l’Agriculture</w:t>
      </w:r>
      <w:r w:rsidR="00EE7540" w:rsidRPr="0070411A">
        <w:rPr>
          <w:rFonts w:ascii="Times New Roman" w:hAnsi="Times New Roman" w:cs="Times New Roman"/>
          <w:sz w:val="24"/>
          <w:szCs w:val="24"/>
        </w:rPr>
        <w:t xml:space="preserve"> sont : </w:t>
      </w:r>
      <w:r w:rsidR="0068374B" w:rsidRPr="0070411A">
        <w:rPr>
          <w:rFonts w:ascii="Times New Roman" w:eastAsia="Times New Roman" w:hAnsi="Times New Roman" w:cs="Times New Roman"/>
          <w:sz w:val="24"/>
          <w:szCs w:val="24"/>
          <w:lang w:eastAsia="fr-FR"/>
        </w:rPr>
        <w:t>le systèm</w:t>
      </w:r>
      <w:r w:rsidR="00EE7540" w:rsidRPr="0070411A">
        <w:rPr>
          <w:rFonts w:ascii="Times New Roman" w:eastAsia="Times New Roman" w:hAnsi="Times New Roman" w:cs="Times New Roman"/>
          <w:sz w:val="24"/>
          <w:szCs w:val="24"/>
          <w:lang w:eastAsia="fr-FR"/>
        </w:rPr>
        <w:t xml:space="preserve">e d’irrigation goutte à goutte ; </w:t>
      </w:r>
      <w:r w:rsidR="0068374B" w:rsidRPr="0070411A">
        <w:rPr>
          <w:rFonts w:ascii="Times New Roman" w:eastAsia="Times New Roman" w:hAnsi="Times New Roman" w:cs="Times New Roman"/>
          <w:sz w:val="24"/>
          <w:szCs w:val="24"/>
          <w:lang w:eastAsia="fr-FR"/>
        </w:rPr>
        <w:t>la fabrication des bloc</w:t>
      </w:r>
      <w:r w:rsidR="00EE7540" w:rsidRPr="0070411A">
        <w:rPr>
          <w:rFonts w:ascii="Times New Roman" w:eastAsia="Times New Roman" w:hAnsi="Times New Roman" w:cs="Times New Roman"/>
          <w:sz w:val="24"/>
          <w:szCs w:val="24"/>
          <w:lang w:eastAsia="fr-FR"/>
        </w:rPr>
        <w:t xml:space="preserve">s multi nutritionnels densifiés ; </w:t>
      </w:r>
      <w:r w:rsidR="0068374B" w:rsidRPr="0070411A">
        <w:rPr>
          <w:rFonts w:ascii="Times New Roman" w:eastAsia="Times New Roman" w:hAnsi="Times New Roman" w:cs="Times New Roman"/>
          <w:sz w:val="24"/>
          <w:szCs w:val="24"/>
          <w:lang w:eastAsia="fr-FR"/>
        </w:rPr>
        <w:t>la lutte contre l</w:t>
      </w:r>
      <w:r w:rsidR="00EE7540" w:rsidRPr="0070411A">
        <w:rPr>
          <w:rFonts w:ascii="Times New Roman" w:eastAsia="Times New Roman" w:hAnsi="Times New Roman" w:cs="Times New Roman"/>
          <w:sz w:val="24"/>
          <w:szCs w:val="24"/>
          <w:lang w:eastAsia="fr-FR"/>
        </w:rPr>
        <w:t xml:space="preserve">a fièvre de la vallée du Rift ; </w:t>
      </w:r>
      <w:r w:rsidR="0068374B" w:rsidRPr="0070411A">
        <w:rPr>
          <w:rFonts w:ascii="Times New Roman" w:eastAsia="Times New Roman" w:hAnsi="Times New Roman" w:cs="Times New Roman"/>
          <w:sz w:val="24"/>
          <w:szCs w:val="24"/>
          <w:lang w:eastAsia="fr-FR"/>
        </w:rPr>
        <w:t>le sy</w:t>
      </w:r>
      <w:r w:rsidR="00EE7540" w:rsidRPr="0070411A">
        <w:rPr>
          <w:rFonts w:ascii="Times New Roman" w:eastAsia="Times New Roman" w:hAnsi="Times New Roman" w:cs="Times New Roman"/>
          <w:sz w:val="24"/>
          <w:szCs w:val="24"/>
          <w:lang w:eastAsia="fr-FR"/>
        </w:rPr>
        <w:t>stème d’Alerte Précoce (SAP) ; le compostage</w:t>
      </w:r>
      <w:r w:rsidR="003D199A" w:rsidRPr="0070411A">
        <w:rPr>
          <w:rFonts w:ascii="Times New Roman" w:eastAsia="Times New Roman" w:hAnsi="Times New Roman" w:cs="Times New Roman"/>
          <w:sz w:val="24"/>
          <w:szCs w:val="24"/>
          <w:lang w:eastAsia="fr-FR"/>
        </w:rPr>
        <w:t xml:space="preserve"> en fosse</w:t>
      </w:r>
      <w:r w:rsidR="00EE7540" w:rsidRPr="0070411A">
        <w:rPr>
          <w:rFonts w:ascii="Times New Roman" w:eastAsia="Times New Roman" w:hAnsi="Times New Roman" w:cs="Times New Roman"/>
          <w:sz w:val="24"/>
          <w:szCs w:val="24"/>
          <w:lang w:eastAsia="fr-FR"/>
        </w:rPr>
        <w:t xml:space="preserve"> et </w:t>
      </w:r>
      <w:r w:rsidR="0068374B" w:rsidRPr="0070411A">
        <w:rPr>
          <w:rFonts w:ascii="Times New Roman" w:eastAsia="Times New Roman" w:hAnsi="Times New Roman" w:cs="Times New Roman"/>
          <w:sz w:val="24"/>
          <w:szCs w:val="24"/>
          <w:lang w:eastAsia="fr-FR"/>
        </w:rPr>
        <w:t>l</w:t>
      </w:r>
      <w:r w:rsidR="005F28F8" w:rsidRPr="0070411A">
        <w:rPr>
          <w:rFonts w:ascii="Times New Roman" w:eastAsia="Times New Roman" w:hAnsi="Times New Roman" w:cs="Times New Roman"/>
          <w:sz w:val="24"/>
          <w:szCs w:val="24"/>
          <w:lang w:eastAsia="fr-FR"/>
        </w:rPr>
        <w:t>a culture</w:t>
      </w:r>
      <w:r w:rsidR="007C74C5" w:rsidRPr="0070411A">
        <w:rPr>
          <w:rFonts w:ascii="Times New Roman" w:eastAsia="Times New Roman" w:hAnsi="Times New Roman" w:cs="Times New Roman"/>
          <w:sz w:val="24"/>
          <w:szCs w:val="24"/>
          <w:lang w:eastAsia="fr-FR"/>
        </w:rPr>
        <w:t xml:space="preserve"> </w:t>
      </w:r>
      <w:r w:rsidR="00F54DD0" w:rsidRPr="0070411A">
        <w:rPr>
          <w:rFonts w:ascii="Times New Roman" w:eastAsia="Times New Roman" w:hAnsi="Times New Roman" w:cs="Times New Roman"/>
          <w:sz w:val="24"/>
          <w:szCs w:val="24"/>
          <w:lang w:eastAsia="fr-FR"/>
        </w:rPr>
        <w:t>fourragère de</w:t>
      </w:r>
      <w:r w:rsidR="00745C6A" w:rsidRPr="0070411A">
        <w:rPr>
          <w:rFonts w:ascii="Times New Roman" w:eastAsia="Times New Roman" w:hAnsi="Times New Roman" w:cs="Times New Roman"/>
          <w:sz w:val="24"/>
          <w:szCs w:val="24"/>
          <w:lang w:eastAsia="fr-FR"/>
        </w:rPr>
        <w:t xml:space="preserve"> dolique.</w:t>
      </w:r>
    </w:p>
    <w:p w14:paraId="2C297E32" w14:textId="3AA9356D" w:rsidR="00AC4C12" w:rsidRPr="0070411A" w:rsidRDefault="00FF3496" w:rsidP="0070411A">
      <w:pPr>
        <w:jc w:val="both"/>
        <w:rPr>
          <w:rFonts w:ascii="Times New Roman" w:hAnsi="Times New Roman" w:cs="Times New Roman"/>
          <w:sz w:val="24"/>
          <w:szCs w:val="24"/>
        </w:rPr>
      </w:pPr>
      <w:r w:rsidRPr="0070411A">
        <w:rPr>
          <w:rFonts w:ascii="Times New Roman" w:hAnsi="Times New Roman" w:cs="Times New Roman"/>
          <w:sz w:val="24"/>
          <w:szCs w:val="24"/>
        </w:rPr>
        <w:t xml:space="preserve">En ce </w:t>
      </w:r>
      <w:r w:rsidR="00F54DD0" w:rsidRPr="0070411A">
        <w:rPr>
          <w:rFonts w:ascii="Times New Roman" w:hAnsi="Times New Roman" w:cs="Times New Roman"/>
          <w:sz w:val="24"/>
          <w:szCs w:val="24"/>
        </w:rPr>
        <w:t>qui concerne</w:t>
      </w:r>
      <w:r w:rsidRPr="0070411A">
        <w:rPr>
          <w:rFonts w:ascii="Times New Roman" w:hAnsi="Times New Roman" w:cs="Times New Roman"/>
          <w:sz w:val="24"/>
          <w:szCs w:val="24"/>
        </w:rPr>
        <w:t xml:space="preserve"> les Ressources en Eau, les technologies </w:t>
      </w:r>
      <w:r w:rsidR="00F54DD0" w:rsidRPr="0070411A">
        <w:rPr>
          <w:rFonts w:ascii="Times New Roman" w:hAnsi="Times New Roman" w:cs="Times New Roman"/>
          <w:sz w:val="24"/>
          <w:szCs w:val="24"/>
        </w:rPr>
        <w:t>prioritaires qui</w:t>
      </w:r>
      <w:r w:rsidRPr="0070411A">
        <w:rPr>
          <w:rFonts w:ascii="Times New Roman" w:hAnsi="Times New Roman" w:cs="Times New Roman"/>
          <w:sz w:val="24"/>
          <w:szCs w:val="24"/>
        </w:rPr>
        <w:t xml:space="preserve"> ont été retenues</w:t>
      </w:r>
      <w:r w:rsidR="00E6598C" w:rsidRPr="0070411A">
        <w:rPr>
          <w:rFonts w:ascii="Times New Roman" w:hAnsi="Times New Roman" w:cs="Times New Roman"/>
          <w:sz w:val="24"/>
          <w:szCs w:val="24"/>
        </w:rPr>
        <w:t>,</w:t>
      </w:r>
      <w:r w:rsidR="00EE7540" w:rsidRPr="0070411A">
        <w:rPr>
          <w:rFonts w:ascii="Times New Roman" w:hAnsi="Times New Roman" w:cs="Times New Roman"/>
          <w:sz w:val="24"/>
          <w:szCs w:val="24"/>
        </w:rPr>
        <w:t xml:space="preserve"> sont </w:t>
      </w:r>
      <w:r w:rsidRPr="0070411A">
        <w:rPr>
          <w:rFonts w:ascii="Times New Roman" w:hAnsi="Times New Roman" w:cs="Times New Roman"/>
          <w:sz w:val="24"/>
          <w:szCs w:val="24"/>
        </w:rPr>
        <w:t xml:space="preserve">: </w:t>
      </w:r>
      <w:r w:rsidR="00AC4C12" w:rsidRPr="0070411A">
        <w:rPr>
          <w:rFonts w:ascii="Times New Roman" w:eastAsia="Times New Roman" w:hAnsi="Times New Roman" w:cs="Times New Roman"/>
          <w:sz w:val="24"/>
          <w:szCs w:val="24"/>
          <w:lang w:eastAsia="fr-FR"/>
        </w:rPr>
        <w:t>le système de prévention et de gestion des inondations</w:t>
      </w:r>
      <w:r w:rsidR="00EE7540" w:rsidRPr="0070411A">
        <w:rPr>
          <w:rFonts w:ascii="Times New Roman" w:eastAsia="Times New Roman" w:hAnsi="Times New Roman" w:cs="Times New Roman"/>
          <w:sz w:val="24"/>
          <w:szCs w:val="24"/>
          <w:lang w:eastAsia="fr-FR"/>
        </w:rPr>
        <w:t> </w:t>
      </w:r>
      <w:r w:rsidR="00EE7540" w:rsidRPr="0070411A">
        <w:rPr>
          <w:rFonts w:ascii="Times New Roman" w:hAnsi="Times New Roman" w:cs="Times New Roman"/>
          <w:sz w:val="24"/>
          <w:szCs w:val="24"/>
        </w:rPr>
        <w:t xml:space="preserve">; </w:t>
      </w:r>
      <w:r w:rsidR="00AC4C12" w:rsidRPr="0070411A">
        <w:rPr>
          <w:rFonts w:ascii="Times New Roman" w:eastAsia="Times New Roman" w:hAnsi="Times New Roman" w:cs="Times New Roman"/>
          <w:sz w:val="24"/>
          <w:szCs w:val="24"/>
          <w:lang w:eastAsia="fr-FR"/>
        </w:rPr>
        <w:t>l’aménagement des mares et retenues d’eau et</w:t>
      </w:r>
      <w:r w:rsidR="00EE7540" w:rsidRPr="0070411A">
        <w:rPr>
          <w:rFonts w:ascii="Times New Roman" w:eastAsia="Times New Roman" w:hAnsi="Times New Roman" w:cs="Times New Roman"/>
          <w:sz w:val="24"/>
          <w:szCs w:val="24"/>
          <w:lang w:eastAsia="fr-FR"/>
        </w:rPr>
        <w:t> </w:t>
      </w:r>
      <w:r w:rsidR="00EE7540" w:rsidRPr="0070411A">
        <w:rPr>
          <w:rFonts w:ascii="Times New Roman" w:hAnsi="Times New Roman" w:cs="Times New Roman"/>
          <w:sz w:val="24"/>
          <w:szCs w:val="24"/>
        </w:rPr>
        <w:t xml:space="preserve">; </w:t>
      </w:r>
      <w:r w:rsidR="00AC4C12" w:rsidRPr="0070411A">
        <w:rPr>
          <w:rFonts w:ascii="Times New Roman" w:eastAsia="Times New Roman" w:hAnsi="Times New Roman" w:cs="Times New Roman"/>
          <w:sz w:val="24"/>
          <w:szCs w:val="24"/>
          <w:lang w:eastAsia="fr-FR"/>
        </w:rPr>
        <w:t>le sy</w:t>
      </w:r>
      <w:r w:rsidR="003D199A" w:rsidRPr="0070411A">
        <w:rPr>
          <w:rFonts w:ascii="Times New Roman" w:eastAsia="Times New Roman" w:hAnsi="Times New Roman" w:cs="Times New Roman"/>
          <w:sz w:val="24"/>
          <w:szCs w:val="24"/>
          <w:lang w:eastAsia="fr-FR"/>
        </w:rPr>
        <w:t xml:space="preserve">stème d’exhaure d’eau par </w:t>
      </w:r>
      <w:r w:rsidR="00EC597A" w:rsidRPr="0070411A">
        <w:rPr>
          <w:rFonts w:ascii="Times New Roman" w:eastAsia="Times New Roman" w:hAnsi="Times New Roman" w:cs="Times New Roman"/>
          <w:sz w:val="24"/>
          <w:szCs w:val="24"/>
          <w:lang w:eastAsia="fr-FR"/>
        </w:rPr>
        <w:t>pompe solaire</w:t>
      </w:r>
      <w:r w:rsidR="00D94150">
        <w:rPr>
          <w:rFonts w:ascii="Times New Roman" w:eastAsia="Times New Roman" w:hAnsi="Times New Roman" w:cs="Times New Roman"/>
          <w:sz w:val="24"/>
          <w:szCs w:val="24"/>
          <w:lang w:eastAsia="fr-FR"/>
        </w:rPr>
        <w:t xml:space="preserve"> pour l’irrigation des cultures de contre saison</w:t>
      </w:r>
      <w:r w:rsidR="00AC4C12" w:rsidRPr="0070411A">
        <w:rPr>
          <w:rFonts w:ascii="Times New Roman" w:eastAsia="Times New Roman" w:hAnsi="Times New Roman" w:cs="Times New Roman"/>
          <w:sz w:val="24"/>
          <w:szCs w:val="24"/>
          <w:lang w:eastAsia="fr-FR"/>
        </w:rPr>
        <w:t>.</w:t>
      </w:r>
    </w:p>
    <w:p w14:paraId="4EDB013B" w14:textId="77777777" w:rsidR="007321BE" w:rsidRPr="0070411A" w:rsidRDefault="007321BE" w:rsidP="00D94150">
      <w:pPr>
        <w:spacing w:before="240" w:after="0"/>
        <w:jc w:val="both"/>
        <w:rPr>
          <w:rFonts w:ascii="Times New Roman" w:hAnsi="Times New Roman" w:cs="Times New Roman"/>
          <w:sz w:val="24"/>
          <w:szCs w:val="24"/>
        </w:rPr>
      </w:pPr>
      <w:r w:rsidRPr="0070411A">
        <w:rPr>
          <w:rFonts w:ascii="Times New Roman" w:hAnsi="Times New Roman" w:cs="Times New Roman"/>
          <w:sz w:val="24"/>
          <w:szCs w:val="24"/>
        </w:rPr>
        <w:t>Le prése</w:t>
      </w:r>
      <w:r w:rsidR="0012537A" w:rsidRPr="0070411A">
        <w:rPr>
          <w:rFonts w:ascii="Times New Roman" w:hAnsi="Times New Roman" w:cs="Times New Roman"/>
          <w:sz w:val="24"/>
          <w:szCs w:val="24"/>
        </w:rPr>
        <w:t xml:space="preserve">nt rapport est consacré </w:t>
      </w:r>
      <w:r w:rsidR="00BE73DF" w:rsidRPr="0070411A">
        <w:rPr>
          <w:rFonts w:ascii="Times New Roman" w:hAnsi="Times New Roman" w:cs="Times New Roman"/>
          <w:sz w:val="24"/>
          <w:szCs w:val="24"/>
        </w:rPr>
        <w:t xml:space="preserve">à l’analyse </w:t>
      </w:r>
      <w:r w:rsidR="00427C0E" w:rsidRPr="0070411A">
        <w:rPr>
          <w:rFonts w:ascii="Times New Roman" w:hAnsi="Times New Roman" w:cs="Times New Roman"/>
          <w:sz w:val="24"/>
          <w:szCs w:val="24"/>
        </w:rPr>
        <w:t xml:space="preserve">des barrières empêchant l’acquisition, le déploiement et la diffusion des technologies retenues dans les secteurs de l’Agriculture et des Ressources en Eau ainsi qu’à </w:t>
      </w:r>
      <w:r w:rsidRPr="0070411A">
        <w:rPr>
          <w:rFonts w:ascii="Times New Roman" w:hAnsi="Times New Roman" w:cs="Times New Roman"/>
          <w:sz w:val="24"/>
          <w:szCs w:val="24"/>
        </w:rPr>
        <w:t>l’établi</w:t>
      </w:r>
      <w:r w:rsidR="00427C0E" w:rsidRPr="0070411A">
        <w:rPr>
          <w:rFonts w:ascii="Times New Roman" w:hAnsi="Times New Roman" w:cs="Times New Roman"/>
          <w:sz w:val="24"/>
          <w:szCs w:val="24"/>
        </w:rPr>
        <w:t>ssement des mesures pour lever c</w:t>
      </w:r>
      <w:r w:rsidRPr="0070411A">
        <w:rPr>
          <w:rFonts w:ascii="Times New Roman" w:hAnsi="Times New Roman" w:cs="Times New Roman"/>
          <w:sz w:val="24"/>
          <w:szCs w:val="24"/>
        </w:rPr>
        <w:t>es barrières</w:t>
      </w:r>
      <w:r w:rsidR="00427C0E" w:rsidRPr="0070411A">
        <w:rPr>
          <w:rFonts w:ascii="Times New Roman" w:hAnsi="Times New Roman" w:cs="Times New Roman"/>
          <w:sz w:val="24"/>
          <w:szCs w:val="24"/>
        </w:rPr>
        <w:t xml:space="preserve"> et des</w:t>
      </w:r>
      <w:r w:rsidR="00427C0E" w:rsidRPr="00860C7A">
        <w:rPr>
          <w:rFonts w:ascii="Times New Roman" w:hAnsi="Times New Roman" w:cs="Times New Roman"/>
          <w:sz w:val="24"/>
          <w:szCs w:val="24"/>
        </w:rPr>
        <w:t xml:space="preserve"> cadres </w:t>
      </w:r>
      <w:r w:rsidR="00427C0E" w:rsidRPr="0070411A">
        <w:rPr>
          <w:rFonts w:ascii="Times New Roman" w:hAnsi="Times New Roman" w:cs="Times New Roman"/>
          <w:sz w:val="24"/>
          <w:szCs w:val="24"/>
        </w:rPr>
        <w:t>propices.</w:t>
      </w:r>
    </w:p>
    <w:p w14:paraId="032602A6" w14:textId="32ED6F97" w:rsidR="004A346C" w:rsidRPr="008520A5" w:rsidRDefault="008520A5">
      <w:pPr>
        <w:pStyle w:val="Titre2"/>
        <w:jc w:val="both"/>
        <w:rPr>
          <w:rStyle w:val="fontstyle01"/>
          <w:rFonts w:ascii="Times New Roman" w:hAnsi="Times New Roman" w:cs="Times New Roman"/>
          <w:color w:val="000000" w:themeColor="text1"/>
          <w:sz w:val="24"/>
          <w:szCs w:val="26"/>
          <w:rPrChange w:id="721" w:author="Ivan Nygaard" w:date="2021-04-07T13:41:00Z">
            <w:rPr>
              <w:rStyle w:val="fontstyle01"/>
              <w:rFonts w:ascii="Times New Roman" w:eastAsiaTheme="minorHAnsi" w:hAnsi="Times New Roman" w:cs="Times New Roman"/>
              <w:b w:val="0"/>
              <w:bCs w:val="0"/>
              <w:color w:val="000000" w:themeColor="text1"/>
              <w:sz w:val="24"/>
              <w:szCs w:val="24"/>
              <w:lang w:eastAsia="en-US"/>
            </w:rPr>
          </w:rPrChange>
        </w:rPr>
        <w:pPrChange w:id="722" w:author="Ivan Nygaard" w:date="2021-04-07T13:41:00Z">
          <w:pPr>
            <w:pStyle w:val="Titre1"/>
            <w:numPr>
              <w:numId w:val="112"/>
            </w:numPr>
            <w:spacing w:before="240"/>
            <w:ind w:left="720" w:hanging="360"/>
            <w:jc w:val="both"/>
          </w:pPr>
        </w:pPrChange>
      </w:pPr>
      <w:bookmarkStart w:id="723" w:name="_Toc68695928"/>
      <w:ins w:id="724" w:author="Ivan Nygaard" w:date="2021-04-07T13:42:00Z">
        <w:r>
          <w:rPr>
            <w:rStyle w:val="fontstyle01"/>
            <w:rFonts w:ascii="Times New Roman" w:hAnsi="Times New Roman" w:cs="Times New Roman"/>
            <w:color w:val="000000" w:themeColor="text1"/>
            <w:sz w:val="24"/>
            <w:szCs w:val="26"/>
          </w:rPr>
          <w:t xml:space="preserve">1. </w:t>
        </w:r>
      </w:ins>
      <w:r w:rsidR="004A346C" w:rsidRPr="008819DE">
        <w:rPr>
          <w:rStyle w:val="fontstyle01"/>
          <w:rFonts w:ascii="Times New Roman" w:hAnsi="Times New Roman" w:cs="Times New Roman"/>
          <w:color w:val="000000" w:themeColor="text1"/>
          <w:sz w:val="24"/>
          <w:szCs w:val="26"/>
        </w:rPr>
        <w:t>Approche méthodologique globale</w:t>
      </w:r>
      <w:bookmarkEnd w:id="723"/>
    </w:p>
    <w:p w14:paraId="64404BC1" w14:textId="77777777" w:rsidR="004A346C" w:rsidRPr="0070411A" w:rsidRDefault="00057A41" w:rsidP="0070411A">
      <w:pPr>
        <w:jc w:val="both"/>
        <w:rPr>
          <w:rStyle w:val="fontstyle01"/>
          <w:rFonts w:ascii="Times New Roman" w:hAnsi="Times New Roman" w:cs="Times New Roman"/>
          <w:color w:val="auto"/>
          <w:sz w:val="24"/>
          <w:szCs w:val="24"/>
        </w:rPr>
      </w:pPr>
      <w:r w:rsidRPr="0070411A">
        <w:rPr>
          <w:rFonts w:ascii="Times New Roman" w:hAnsi="Times New Roman" w:cs="Times New Roman"/>
          <w:sz w:val="24"/>
          <w:szCs w:val="24"/>
        </w:rPr>
        <w:t>L’approche méthodologique globale utilisée s’articule autour des points suivants :</w:t>
      </w:r>
    </w:p>
    <w:p w14:paraId="75CE3B66" w14:textId="0B90FD88" w:rsidR="008520A5" w:rsidRDefault="008819DE">
      <w:pPr>
        <w:pStyle w:val="Titre2"/>
        <w:jc w:val="both"/>
        <w:rPr>
          <w:ins w:id="725" w:author="Ivan Nygaard" w:date="2021-04-07T13:47:00Z"/>
          <w:rStyle w:val="fontstyle01"/>
          <w:rFonts w:ascii="Times New Roman" w:eastAsiaTheme="minorHAnsi" w:hAnsi="Times New Roman" w:cs="Times New Roman"/>
          <w:b w:val="0"/>
          <w:bCs w:val="0"/>
          <w:color w:val="000000" w:themeColor="text1"/>
          <w:sz w:val="24"/>
          <w:szCs w:val="26"/>
        </w:rPr>
        <w:pPrChange w:id="726" w:author="Ivan Nygaard" w:date="2021-04-07T13:51:00Z">
          <w:pPr>
            <w:pStyle w:val="Titre3"/>
            <w:numPr>
              <w:ilvl w:val="1"/>
              <w:numId w:val="23"/>
            </w:numPr>
            <w:ind w:left="644" w:hanging="360"/>
            <w:jc w:val="both"/>
          </w:pPr>
        </w:pPrChange>
      </w:pPr>
      <w:bookmarkStart w:id="727" w:name="_Toc68695929"/>
      <w:ins w:id="728" w:author="Ivan Nygaard" w:date="2021-04-07T13:45:00Z">
        <w:r>
          <w:rPr>
            <w:rStyle w:val="fontstyle01"/>
            <w:rFonts w:ascii="Times New Roman" w:hAnsi="Times New Roman" w:cs="Times New Roman"/>
            <w:color w:val="000000" w:themeColor="text1"/>
            <w:sz w:val="24"/>
            <w:szCs w:val="26"/>
          </w:rPr>
          <w:t xml:space="preserve">1.2. </w:t>
        </w:r>
      </w:ins>
      <w:r w:rsidR="004A346C" w:rsidRPr="008819DE">
        <w:rPr>
          <w:rStyle w:val="fontstyle01"/>
          <w:rFonts w:ascii="Times New Roman" w:hAnsi="Times New Roman" w:cs="Times New Roman"/>
          <w:color w:val="000000" w:themeColor="text1"/>
          <w:sz w:val="24"/>
          <w:szCs w:val="26"/>
        </w:rPr>
        <w:t>Revue documentaire</w:t>
      </w:r>
      <w:bookmarkEnd w:id="727"/>
    </w:p>
    <w:p w14:paraId="336D4E09" w14:textId="43065C4F" w:rsidR="008520A5" w:rsidRPr="008819DE" w:rsidDel="008520A5" w:rsidRDefault="008520A5">
      <w:pPr>
        <w:pStyle w:val="Titre3"/>
        <w:jc w:val="both"/>
        <w:rPr>
          <w:del w:id="729" w:author="Ivan Nygaard" w:date="2021-04-07T13:46:00Z"/>
          <w:rFonts w:eastAsia="Times New Roman"/>
          <w:lang w:eastAsia="fr-FR"/>
          <w:rPrChange w:id="730" w:author="Ivan Nygaard" w:date="2021-04-07T13:49:00Z">
            <w:rPr>
              <w:del w:id="731" w:author="Ivan Nygaard" w:date="2021-04-07T13:46:00Z"/>
              <w:rStyle w:val="fontstyle01"/>
              <w:rFonts w:ascii="Times New Roman" w:eastAsiaTheme="minorHAnsi" w:hAnsi="Times New Roman" w:cs="Times New Roman"/>
              <w:b w:val="0"/>
              <w:bCs w:val="0"/>
              <w:color w:val="000000" w:themeColor="text1"/>
              <w:sz w:val="24"/>
              <w:szCs w:val="24"/>
            </w:rPr>
          </w:rPrChange>
        </w:rPr>
        <w:pPrChange w:id="732" w:author="Ivan Nygaard" w:date="2021-04-07T13:49:00Z">
          <w:pPr>
            <w:pStyle w:val="Titre3"/>
            <w:numPr>
              <w:ilvl w:val="1"/>
              <w:numId w:val="23"/>
            </w:numPr>
            <w:ind w:left="644" w:hanging="360"/>
            <w:jc w:val="both"/>
          </w:pPr>
        </w:pPrChange>
      </w:pPr>
    </w:p>
    <w:p w14:paraId="548932DC" w14:textId="59B7D6D4" w:rsidR="00F714F7" w:rsidRPr="008819DE" w:rsidRDefault="008520A5">
      <w:pPr>
        <w:pStyle w:val="Titre3"/>
        <w:jc w:val="both"/>
        <w:rPr>
          <w:rFonts w:eastAsia="Times New Roman"/>
          <w:lang w:eastAsia="fr-FR"/>
          <w:rPrChange w:id="733" w:author="Ivan Nygaard" w:date="2021-04-07T13:49:00Z">
            <w:rPr>
              <w:rStyle w:val="fontstyle01"/>
              <w:rFonts w:ascii="Times New Roman" w:eastAsiaTheme="majorEastAsia" w:hAnsi="Times New Roman" w:cs="Times New Roman"/>
              <w:b/>
              <w:bCs/>
              <w:color w:val="000000" w:themeColor="text1"/>
              <w:sz w:val="24"/>
              <w:szCs w:val="24"/>
            </w:rPr>
          </w:rPrChange>
        </w:rPr>
        <w:pPrChange w:id="734" w:author="Ivan Nygaard" w:date="2021-04-07T13:49:00Z">
          <w:pPr>
            <w:pStyle w:val="Paragraphedeliste"/>
            <w:numPr>
              <w:ilvl w:val="2"/>
              <w:numId w:val="23"/>
            </w:numPr>
            <w:ind w:hanging="720"/>
            <w:jc w:val="both"/>
          </w:pPr>
        </w:pPrChange>
      </w:pPr>
      <w:bookmarkStart w:id="735" w:name="_Toc68695930"/>
      <w:ins w:id="736" w:author="Ivan Nygaard" w:date="2021-04-07T13:44:00Z">
        <w:r w:rsidRPr="008819DE">
          <w:rPr>
            <w:rFonts w:eastAsia="Times New Roman"/>
            <w:lang w:eastAsia="fr-FR"/>
            <w:rPrChange w:id="737" w:author="Ivan Nygaard" w:date="2021-04-07T13:49:00Z">
              <w:rPr>
                <w:rStyle w:val="Titre4Car"/>
                <w:rFonts w:ascii="Times New Roman" w:hAnsi="Times New Roman" w:cs="Times New Roman"/>
                <w:b w:val="0"/>
                <w:bCs w:val="0"/>
                <w:i w:val="0"/>
                <w:color w:val="000000" w:themeColor="text1"/>
                <w:sz w:val="24"/>
                <w:szCs w:val="24"/>
              </w:rPr>
            </w:rPrChange>
          </w:rPr>
          <w:t>1.1.1</w:t>
        </w:r>
      </w:ins>
      <w:ins w:id="738" w:author="Ivan Nygaard" w:date="2021-04-07T13:45:00Z">
        <w:r w:rsidRPr="008819DE">
          <w:rPr>
            <w:rFonts w:eastAsia="Times New Roman"/>
            <w:lang w:eastAsia="fr-FR"/>
            <w:rPrChange w:id="739" w:author="Ivan Nygaard" w:date="2021-04-07T13:49:00Z">
              <w:rPr>
                <w:rStyle w:val="Titre4Car"/>
                <w:rFonts w:ascii="Times New Roman" w:hAnsi="Times New Roman" w:cs="Times New Roman"/>
                <w:b w:val="0"/>
                <w:bCs w:val="0"/>
                <w:i w:val="0"/>
                <w:color w:val="000000" w:themeColor="text1"/>
                <w:sz w:val="24"/>
                <w:szCs w:val="24"/>
              </w:rPr>
            </w:rPrChange>
          </w:rPr>
          <w:t>.</w:t>
        </w:r>
      </w:ins>
      <w:ins w:id="740" w:author="Ivan Nygaard" w:date="2021-04-07T13:44:00Z">
        <w:r w:rsidRPr="008819DE">
          <w:rPr>
            <w:rFonts w:eastAsia="Times New Roman"/>
            <w:lang w:eastAsia="fr-FR"/>
            <w:rPrChange w:id="741" w:author="Ivan Nygaard" w:date="2021-04-07T13:49:00Z">
              <w:rPr>
                <w:rStyle w:val="Titre4Car"/>
                <w:rFonts w:ascii="Times New Roman" w:hAnsi="Times New Roman" w:cs="Times New Roman"/>
                <w:b w:val="0"/>
                <w:bCs w:val="0"/>
                <w:i w:val="0"/>
                <w:color w:val="000000" w:themeColor="text1"/>
                <w:sz w:val="24"/>
                <w:szCs w:val="24"/>
              </w:rPr>
            </w:rPrChange>
          </w:rPr>
          <w:t xml:space="preserve"> </w:t>
        </w:r>
      </w:ins>
      <w:r w:rsidR="00F714F7" w:rsidRPr="008819DE">
        <w:rPr>
          <w:rFonts w:eastAsia="Times New Roman"/>
          <w:lang w:eastAsia="fr-FR"/>
          <w:rPrChange w:id="742" w:author="Ivan Nygaard" w:date="2021-04-07T13:49:00Z">
            <w:rPr>
              <w:rStyle w:val="Titre4Car"/>
              <w:rFonts w:ascii="Times New Roman" w:hAnsi="Times New Roman" w:cs="Times New Roman"/>
              <w:b w:val="0"/>
              <w:bCs w:val="0"/>
              <w:i w:val="0"/>
              <w:color w:val="000000" w:themeColor="text1"/>
              <w:sz w:val="24"/>
              <w:szCs w:val="24"/>
            </w:rPr>
          </w:rPrChange>
        </w:rPr>
        <w:t>Consultation</w:t>
      </w:r>
      <w:r w:rsidR="00177496" w:rsidRPr="008819DE">
        <w:rPr>
          <w:rFonts w:eastAsia="Times New Roman"/>
          <w:lang w:eastAsia="fr-FR"/>
          <w:rPrChange w:id="743" w:author="Ivan Nygaard" w:date="2021-04-07T13:49:00Z">
            <w:rPr>
              <w:rStyle w:val="Titre4Car"/>
              <w:rFonts w:ascii="Times New Roman" w:hAnsi="Times New Roman" w:cs="Times New Roman"/>
              <w:b w:val="0"/>
              <w:bCs w:val="0"/>
              <w:i w:val="0"/>
              <w:color w:val="000000" w:themeColor="text1"/>
              <w:sz w:val="24"/>
              <w:szCs w:val="24"/>
            </w:rPr>
          </w:rPrChange>
        </w:rPr>
        <w:t xml:space="preserve"> </w:t>
      </w:r>
      <w:r w:rsidR="003D7008" w:rsidRPr="008819DE">
        <w:rPr>
          <w:rFonts w:eastAsia="Times New Roman"/>
          <w:lang w:eastAsia="fr-FR"/>
          <w:rPrChange w:id="744" w:author="Ivan Nygaard" w:date="2021-04-07T13:49:00Z">
            <w:rPr>
              <w:rStyle w:val="Titre4Car"/>
              <w:rFonts w:ascii="Times New Roman" w:hAnsi="Times New Roman" w:cs="Times New Roman"/>
              <w:b w:val="0"/>
              <w:bCs w:val="0"/>
              <w:i w:val="0"/>
              <w:color w:val="000000" w:themeColor="text1"/>
              <w:sz w:val="24"/>
              <w:szCs w:val="24"/>
            </w:rPr>
          </w:rPrChange>
        </w:rPr>
        <w:t>du site</w:t>
      </w:r>
      <w:r w:rsidR="00614F80" w:rsidRPr="008819DE">
        <w:rPr>
          <w:rFonts w:eastAsia="Times New Roman"/>
          <w:lang w:eastAsia="fr-FR"/>
          <w:rPrChange w:id="745" w:author="Ivan Nygaard" w:date="2021-04-07T13:49:00Z">
            <w:rPr>
              <w:rStyle w:val="Titre4Car"/>
              <w:rFonts w:ascii="Times New Roman" w:hAnsi="Times New Roman" w:cs="Times New Roman"/>
              <w:b w:val="0"/>
              <w:bCs w:val="0"/>
              <w:i w:val="0"/>
              <w:color w:val="000000" w:themeColor="text1"/>
              <w:sz w:val="24"/>
              <w:szCs w:val="24"/>
            </w:rPr>
          </w:rPrChange>
        </w:rPr>
        <w:t xml:space="preserve"> Web </w:t>
      </w:r>
      <w:r w:rsidR="003D7008" w:rsidRPr="008819DE">
        <w:rPr>
          <w:rFonts w:eastAsia="Times New Roman"/>
          <w:lang w:eastAsia="fr-FR"/>
          <w:rPrChange w:id="746" w:author="Ivan Nygaard" w:date="2021-04-07T13:49:00Z">
            <w:rPr>
              <w:rStyle w:val="Titre4Car"/>
              <w:rFonts w:ascii="Times New Roman" w:hAnsi="Times New Roman" w:cs="Times New Roman"/>
              <w:b w:val="0"/>
              <w:bCs w:val="0"/>
              <w:i w:val="0"/>
              <w:color w:val="000000" w:themeColor="text1"/>
              <w:sz w:val="24"/>
              <w:szCs w:val="24"/>
            </w:rPr>
          </w:rPrChange>
        </w:rPr>
        <w:t>de PNUE</w:t>
      </w:r>
      <w:r w:rsidR="00177496" w:rsidRPr="008819DE">
        <w:rPr>
          <w:rFonts w:eastAsia="Times New Roman"/>
          <w:lang w:eastAsia="fr-FR"/>
          <w:rPrChange w:id="747" w:author="Ivan Nygaard" w:date="2021-04-07T13:49:00Z">
            <w:rPr>
              <w:rStyle w:val="Titre4Car"/>
              <w:rFonts w:ascii="Times New Roman" w:hAnsi="Times New Roman" w:cs="Times New Roman"/>
              <w:b w:val="0"/>
              <w:bCs w:val="0"/>
              <w:i w:val="0"/>
              <w:color w:val="000000" w:themeColor="text1"/>
              <w:sz w:val="24"/>
              <w:szCs w:val="24"/>
            </w:rPr>
          </w:rPrChange>
        </w:rPr>
        <w:t>-DTU</w:t>
      </w:r>
      <w:r w:rsidR="00177496" w:rsidRPr="008819DE">
        <w:rPr>
          <w:rFonts w:eastAsia="Times New Roman"/>
          <w:lang w:eastAsia="fr-FR"/>
          <w:rPrChange w:id="748" w:author="Ivan Nygaard" w:date="2021-04-07T13:49:00Z">
            <w:rPr>
              <w:rStyle w:val="fontstyle01"/>
              <w:rFonts w:ascii="Times New Roman" w:hAnsi="Times New Roman" w:cs="Times New Roman"/>
              <w:b/>
              <w:bCs/>
              <w:color w:val="000000" w:themeColor="text1"/>
              <w:sz w:val="24"/>
              <w:szCs w:val="24"/>
            </w:rPr>
          </w:rPrChange>
        </w:rPr>
        <w:t xml:space="preserve"> </w:t>
      </w:r>
      <w:r w:rsidR="00614F80" w:rsidRPr="008819DE">
        <w:rPr>
          <w:rFonts w:eastAsia="Times New Roman"/>
          <w:color w:val="000000" w:themeColor="text1"/>
          <w:lang w:eastAsia="fr-FR"/>
          <w:rPrChange w:id="749" w:author="Ivan Nygaard" w:date="2021-04-07T13:49:00Z">
            <w:rPr>
              <w:rStyle w:val="fontstyle01"/>
              <w:rFonts w:ascii="Times New Roman" w:hAnsi="Times New Roman" w:cs="Times New Roman"/>
              <w:b/>
              <w:bCs/>
              <w:sz w:val="24"/>
              <w:szCs w:val="24"/>
            </w:rPr>
          </w:rPrChange>
        </w:rPr>
        <w:t>: https://tech-action.unepdtu.org</w:t>
      </w:r>
      <w:bookmarkEnd w:id="735"/>
    </w:p>
    <w:p w14:paraId="2E710354" w14:textId="1E5A0BAF" w:rsidR="00B533B5" w:rsidRPr="0070411A" w:rsidRDefault="00B533B5" w:rsidP="0070411A">
      <w:pPr>
        <w:jc w:val="both"/>
        <w:rPr>
          <w:rStyle w:val="fontstyle01"/>
          <w:rFonts w:ascii="Times New Roman" w:hAnsi="Times New Roman" w:cs="Times New Roman"/>
          <w:sz w:val="24"/>
          <w:szCs w:val="24"/>
        </w:rPr>
      </w:pPr>
      <w:r w:rsidRPr="0070411A">
        <w:rPr>
          <w:rStyle w:val="fontstyle01"/>
          <w:rFonts w:ascii="Times New Roman" w:hAnsi="Times New Roman" w:cs="Times New Roman"/>
          <w:sz w:val="24"/>
          <w:szCs w:val="24"/>
        </w:rPr>
        <w:t>Cette activité a consisté à consulter</w:t>
      </w:r>
      <w:r w:rsidR="00C16B1F" w:rsidRPr="0070411A">
        <w:rPr>
          <w:rStyle w:val="fontstyle01"/>
          <w:rFonts w:ascii="Times New Roman" w:hAnsi="Times New Roman" w:cs="Times New Roman"/>
          <w:sz w:val="24"/>
          <w:szCs w:val="24"/>
        </w:rPr>
        <w:t xml:space="preserve"> notamment </w:t>
      </w:r>
      <w:r w:rsidRPr="0070411A">
        <w:rPr>
          <w:rStyle w:val="fontstyle01"/>
          <w:rFonts w:ascii="Times New Roman" w:hAnsi="Times New Roman" w:cs="Times New Roman"/>
          <w:sz w:val="24"/>
          <w:szCs w:val="24"/>
        </w:rPr>
        <w:t xml:space="preserve">les guides </w:t>
      </w:r>
      <w:r w:rsidR="003D7008" w:rsidRPr="0070411A">
        <w:rPr>
          <w:rStyle w:val="fontstyle01"/>
          <w:rFonts w:ascii="Times New Roman" w:hAnsi="Times New Roman" w:cs="Times New Roman"/>
          <w:sz w:val="24"/>
          <w:szCs w:val="24"/>
        </w:rPr>
        <w:t>méthodologiques sur</w:t>
      </w:r>
      <w:r w:rsidR="00C16B1F" w:rsidRPr="0070411A">
        <w:rPr>
          <w:rStyle w:val="fontstyle01"/>
          <w:rFonts w:ascii="Times New Roman" w:hAnsi="Times New Roman" w:cs="Times New Roman"/>
          <w:sz w:val="24"/>
          <w:szCs w:val="24"/>
        </w:rPr>
        <w:t xml:space="preserve"> l’analyse des barrières et mesures ainsi que les rapports élaborés par plusieurs pays déjà approuvés et disponibles sur le site.</w:t>
      </w:r>
    </w:p>
    <w:p w14:paraId="40998C73" w14:textId="726EB226" w:rsidR="00F714F7" w:rsidRPr="008819DE" w:rsidRDefault="008520A5">
      <w:pPr>
        <w:pStyle w:val="Titre3"/>
        <w:jc w:val="both"/>
        <w:rPr>
          <w:rFonts w:eastAsia="Times New Roman"/>
          <w:color w:val="000000" w:themeColor="text1"/>
          <w:lang w:eastAsia="fr-FR"/>
          <w:rPrChange w:id="750" w:author="Ivan Nygaard" w:date="2021-04-07T13:49:00Z">
            <w:rPr>
              <w:rStyle w:val="fontstyle01"/>
              <w:rFonts w:ascii="Times New Roman" w:hAnsi="Times New Roman" w:cs="Times New Roman"/>
              <w:b/>
              <w:bCs/>
              <w:sz w:val="24"/>
              <w:szCs w:val="24"/>
            </w:rPr>
          </w:rPrChange>
        </w:rPr>
        <w:pPrChange w:id="751" w:author="Ivan Nygaard" w:date="2021-04-07T13:49:00Z">
          <w:pPr>
            <w:pStyle w:val="Paragraphedeliste"/>
            <w:numPr>
              <w:ilvl w:val="2"/>
              <w:numId w:val="23"/>
            </w:numPr>
            <w:ind w:hanging="720"/>
            <w:jc w:val="both"/>
          </w:pPr>
        </w:pPrChange>
      </w:pPr>
      <w:bookmarkStart w:id="752" w:name="_Toc68695931"/>
      <w:ins w:id="753" w:author="Ivan Nygaard" w:date="2021-04-07T13:46:00Z">
        <w:r w:rsidRPr="008819DE">
          <w:rPr>
            <w:rFonts w:eastAsia="Times New Roman"/>
            <w:lang w:eastAsia="fr-FR"/>
            <w:rPrChange w:id="754" w:author="Ivan Nygaard" w:date="2021-04-07T13:49:00Z">
              <w:rPr>
                <w:rStyle w:val="Titre4Car"/>
                <w:rFonts w:ascii="Times New Roman" w:hAnsi="Times New Roman" w:cs="Times New Roman"/>
                <w:b w:val="0"/>
                <w:bCs w:val="0"/>
                <w:i w:val="0"/>
                <w:color w:val="000000" w:themeColor="text1"/>
                <w:sz w:val="24"/>
                <w:szCs w:val="24"/>
              </w:rPr>
            </w:rPrChange>
          </w:rPr>
          <w:t xml:space="preserve">1.1.2. </w:t>
        </w:r>
      </w:ins>
      <w:r w:rsidR="00CB6040" w:rsidRPr="008819DE">
        <w:rPr>
          <w:rFonts w:eastAsia="Times New Roman"/>
          <w:color w:val="000000" w:themeColor="text1"/>
          <w:lang w:eastAsia="fr-FR"/>
          <w:rPrChange w:id="755" w:author="Ivan Nygaard" w:date="2021-04-07T13:49:00Z">
            <w:rPr>
              <w:rStyle w:val="fontstyle01"/>
              <w:rFonts w:ascii="Times New Roman" w:hAnsi="Times New Roman" w:cs="Times New Roman"/>
              <w:sz w:val="24"/>
              <w:szCs w:val="24"/>
            </w:rPr>
          </w:rPrChange>
        </w:rPr>
        <w:t>Consultation d</w:t>
      </w:r>
      <w:r w:rsidR="00F714F7" w:rsidRPr="008819DE">
        <w:rPr>
          <w:rFonts w:eastAsia="Times New Roman"/>
          <w:color w:val="000000" w:themeColor="text1"/>
          <w:lang w:eastAsia="fr-FR"/>
          <w:rPrChange w:id="756" w:author="Ivan Nygaard" w:date="2021-04-07T13:49:00Z">
            <w:rPr>
              <w:rStyle w:val="fontstyle01"/>
              <w:rFonts w:ascii="Times New Roman" w:hAnsi="Times New Roman" w:cs="Times New Roman"/>
              <w:sz w:val="24"/>
              <w:szCs w:val="24"/>
            </w:rPr>
          </w:rPrChange>
        </w:rPr>
        <w:t xml:space="preserve">ocuments cadres stratégiques </w:t>
      </w:r>
      <w:r w:rsidR="003D7008" w:rsidRPr="008819DE">
        <w:rPr>
          <w:rFonts w:eastAsia="Times New Roman"/>
          <w:color w:val="000000" w:themeColor="text1"/>
          <w:lang w:eastAsia="fr-FR"/>
          <w:rPrChange w:id="757" w:author="Ivan Nygaard" w:date="2021-04-07T13:49:00Z">
            <w:rPr>
              <w:rStyle w:val="fontstyle01"/>
              <w:rFonts w:ascii="Times New Roman" w:hAnsi="Times New Roman" w:cs="Times New Roman"/>
              <w:sz w:val="24"/>
              <w:szCs w:val="24"/>
            </w:rPr>
          </w:rPrChange>
        </w:rPr>
        <w:t>nationaux, sous</w:t>
      </w:r>
      <w:r w:rsidR="00CB6040" w:rsidRPr="008819DE">
        <w:rPr>
          <w:rFonts w:eastAsia="Times New Roman"/>
          <w:color w:val="000000" w:themeColor="text1"/>
          <w:lang w:eastAsia="fr-FR"/>
          <w:rPrChange w:id="758" w:author="Ivan Nygaard" w:date="2021-04-07T13:49:00Z">
            <w:rPr>
              <w:rStyle w:val="fontstyle01"/>
              <w:rFonts w:ascii="Times New Roman" w:hAnsi="Times New Roman" w:cs="Times New Roman"/>
              <w:sz w:val="24"/>
              <w:szCs w:val="24"/>
            </w:rPr>
          </w:rPrChange>
        </w:rPr>
        <w:t xml:space="preserve"> régionaux et régionaux et autres informations sur </w:t>
      </w:r>
      <w:r w:rsidR="003D7008" w:rsidRPr="008819DE">
        <w:rPr>
          <w:rFonts w:eastAsia="Times New Roman"/>
          <w:color w:val="000000" w:themeColor="text1"/>
          <w:lang w:eastAsia="fr-FR"/>
          <w:rPrChange w:id="759" w:author="Ivan Nygaard" w:date="2021-04-07T13:49:00Z">
            <w:rPr>
              <w:rStyle w:val="fontstyle01"/>
              <w:rFonts w:ascii="Times New Roman" w:hAnsi="Times New Roman" w:cs="Times New Roman"/>
              <w:sz w:val="24"/>
              <w:szCs w:val="24"/>
            </w:rPr>
          </w:rPrChange>
        </w:rPr>
        <w:t>les programmes</w:t>
      </w:r>
      <w:r w:rsidR="00F714F7" w:rsidRPr="008819DE">
        <w:rPr>
          <w:rFonts w:eastAsia="Times New Roman"/>
          <w:color w:val="000000" w:themeColor="text1"/>
          <w:lang w:eastAsia="fr-FR"/>
          <w:rPrChange w:id="760" w:author="Ivan Nygaard" w:date="2021-04-07T13:49:00Z">
            <w:rPr>
              <w:rStyle w:val="fontstyle01"/>
              <w:rFonts w:ascii="Times New Roman" w:hAnsi="Times New Roman" w:cs="Times New Roman"/>
              <w:sz w:val="24"/>
              <w:szCs w:val="24"/>
            </w:rPr>
          </w:rPrChange>
        </w:rPr>
        <w:t xml:space="preserve"> et projets divers</w:t>
      </w:r>
      <w:bookmarkEnd w:id="752"/>
    </w:p>
    <w:p w14:paraId="75E722E3" w14:textId="1FBD35D1" w:rsidR="009A6062" w:rsidRPr="003D7008" w:rsidRDefault="00343775" w:rsidP="003D7008">
      <w:pPr>
        <w:jc w:val="both"/>
        <w:rPr>
          <w:rStyle w:val="fontstyle01"/>
          <w:rFonts w:ascii="Times New Roman" w:hAnsi="Times New Roman" w:cs="Times New Roman"/>
          <w:sz w:val="24"/>
          <w:szCs w:val="24"/>
        </w:rPr>
      </w:pPr>
      <w:r w:rsidRPr="0070411A">
        <w:rPr>
          <w:rStyle w:val="fontstyle01"/>
          <w:rFonts w:ascii="Times New Roman" w:hAnsi="Times New Roman" w:cs="Times New Roman"/>
          <w:sz w:val="24"/>
          <w:szCs w:val="24"/>
        </w:rPr>
        <w:t xml:space="preserve">Il s’agit ici de la collecte des informations </w:t>
      </w:r>
      <w:r w:rsidR="003D7008" w:rsidRPr="0070411A">
        <w:rPr>
          <w:rStyle w:val="fontstyle01"/>
          <w:rFonts w:ascii="Times New Roman" w:hAnsi="Times New Roman" w:cs="Times New Roman"/>
          <w:sz w:val="24"/>
          <w:szCs w:val="24"/>
        </w:rPr>
        <w:t>pertinentes pour</w:t>
      </w:r>
      <w:r w:rsidRPr="0070411A">
        <w:rPr>
          <w:rStyle w:val="fontstyle01"/>
          <w:rFonts w:ascii="Times New Roman" w:hAnsi="Times New Roman" w:cs="Times New Roman"/>
          <w:sz w:val="24"/>
          <w:szCs w:val="24"/>
        </w:rPr>
        <w:t xml:space="preserve"> l’analyse des barrières et mesures à travers ces différentes sources</w:t>
      </w:r>
      <w:r w:rsidR="00913E51">
        <w:rPr>
          <w:rStyle w:val="fontstyle01"/>
          <w:rFonts w:ascii="Times New Roman" w:hAnsi="Times New Roman" w:cs="Times New Roman"/>
          <w:sz w:val="24"/>
          <w:szCs w:val="24"/>
        </w:rPr>
        <w:t xml:space="preserve"> (PDES 2017-2021, I3N, PANGIRE, etc.)</w:t>
      </w:r>
      <w:r w:rsidRPr="0070411A">
        <w:rPr>
          <w:rStyle w:val="fontstyle01"/>
          <w:rFonts w:ascii="Times New Roman" w:hAnsi="Times New Roman" w:cs="Times New Roman"/>
          <w:sz w:val="24"/>
          <w:szCs w:val="24"/>
        </w:rPr>
        <w:t>.</w:t>
      </w:r>
      <w:r w:rsidR="00086450" w:rsidRPr="0070411A">
        <w:rPr>
          <w:rStyle w:val="fontstyle01"/>
          <w:rFonts w:ascii="Times New Roman" w:hAnsi="Times New Roman" w:cs="Times New Roman"/>
          <w:sz w:val="24"/>
          <w:szCs w:val="24"/>
        </w:rPr>
        <w:t xml:space="preserve"> </w:t>
      </w:r>
    </w:p>
    <w:p w14:paraId="3F32462A" w14:textId="7DE5922C" w:rsidR="004A346C" w:rsidRPr="008520A5" w:rsidRDefault="008520A5">
      <w:pPr>
        <w:pStyle w:val="Titre2"/>
        <w:jc w:val="both"/>
        <w:rPr>
          <w:rStyle w:val="fontstyle01"/>
          <w:rFonts w:ascii="Times New Roman" w:hAnsi="Times New Roman" w:cs="Times New Roman"/>
          <w:color w:val="000000" w:themeColor="text1"/>
          <w:sz w:val="24"/>
          <w:szCs w:val="26"/>
          <w:rPrChange w:id="761" w:author="Ivan Nygaard" w:date="2021-04-07T13:42:00Z">
            <w:rPr>
              <w:rStyle w:val="fontstyle01"/>
              <w:rFonts w:ascii="Times New Roman" w:eastAsiaTheme="minorHAnsi" w:hAnsi="Times New Roman" w:cs="Times New Roman"/>
              <w:b w:val="0"/>
              <w:bCs w:val="0"/>
              <w:sz w:val="24"/>
              <w:szCs w:val="24"/>
            </w:rPr>
          </w:rPrChange>
        </w:rPr>
        <w:pPrChange w:id="762" w:author="Ivan Nygaard" w:date="2021-04-07T13:42:00Z">
          <w:pPr>
            <w:pStyle w:val="Titre3"/>
            <w:numPr>
              <w:ilvl w:val="1"/>
              <w:numId w:val="23"/>
            </w:numPr>
            <w:ind w:left="644" w:hanging="360"/>
            <w:jc w:val="both"/>
          </w:pPr>
        </w:pPrChange>
      </w:pPr>
      <w:bookmarkStart w:id="763" w:name="_Toc68695932"/>
      <w:ins w:id="764" w:author="Ivan Nygaard" w:date="2021-04-07T13:44:00Z">
        <w:r>
          <w:rPr>
            <w:rStyle w:val="fontstyle01"/>
            <w:rFonts w:ascii="Times New Roman" w:hAnsi="Times New Roman" w:cs="Times New Roman"/>
            <w:color w:val="000000" w:themeColor="text1"/>
            <w:sz w:val="24"/>
            <w:szCs w:val="26"/>
          </w:rPr>
          <w:t>1.3</w:t>
        </w:r>
      </w:ins>
      <w:ins w:id="765" w:author="Ivan Nygaard" w:date="2021-04-07T13:45:00Z">
        <w:r>
          <w:rPr>
            <w:rStyle w:val="fontstyle01"/>
            <w:rFonts w:ascii="Times New Roman" w:hAnsi="Times New Roman" w:cs="Times New Roman"/>
            <w:color w:val="000000" w:themeColor="text1"/>
            <w:sz w:val="24"/>
            <w:szCs w:val="26"/>
          </w:rPr>
          <w:t>.</w:t>
        </w:r>
      </w:ins>
      <w:ins w:id="766" w:author="Ivan Nygaard" w:date="2021-04-07T13:44:00Z">
        <w:r>
          <w:rPr>
            <w:rStyle w:val="fontstyle01"/>
            <w:rFonts w:ascii="Times New Roman" w:hAnsi="Times New Roman" w:cs="Times New Roman"/>
            <w:color w:val="000000" w:themeColor="text1"/>
            <w:sz w:val="24"/>
            <w:szCs w:val="26"/>
          </w:rPr>
          <w:t xml:space="preserve"> </w:t>
        </w:r>
      </w:ins>
      <w:r w:rsidR="004A346C" w:rsidRPr="008520A5">
        <w:rPr>
          <w:rStyle w:val="fontstyle01"/>
          <w:rFonts w:ascii="Times New Roman" w:hAnsi="Times New Roman" w:cs="Times New Roman"/>
          <w:color w:val="000000" w:themeColor="text1"/>
          <w:sz w:val="24"/>
          <w:szCs w:val="26"/>
          <w:rPrChange w:id="767" w:author="Ivan Nygaard" w:date="2021-04-07T13:42:00Z">
            <w:rPr>
              <w:rStyle w:val="fontstyle01"/>
              <w:rFonts w:ascii="Times New Roman" w:hAnsi="Times New Roman" w:cs="Times New Roman"/>
              <w:sz w:val="24"/>
              <w:szCs w:val="24"/>
            </w:rPr>
          </w:rPrChange>
        </w:rPr>
        <w:t>Consultation des parties prenantes</w:t>
      </w:r>
      <w:bookmarkEnd w:id="763"/>
    </w:p>
    <w:p w14:paraId="06BAA216" w14:textId="77777777" w:rsidR="00246788" w:rsidRPr="0070411A" w:rsidRDefault="00246788" w:rsidP="0070411A">
      <w:pPr>
        <w:jc w:val="both"/>
        <w:rPr>
          <w:rStyle w:val="fontstyle01"/>
          <w:rFonts w:ascii="Times New Roman" w:hAnsi="Times New Roman" w:cs="Times New Roman"/>
          <w:sz w:val="24"/>
          <w:szCs w:val="24"/>
        </w:rPr>
      </w:pPr>
      <w:r w:rsidRPr="0070411A">
        <w:rPr>
          <w:rStyle w:val="fontstyle01"/>
          <w:rFonts w:ascii="Times New Roman" w:hAnsi="Times New Roman" w:cs="Times New Roman"/>
          <w:sz w:val="24"/>
          <w:szCs w:val="24"/>
        </w:rPr>
        <w:t>Cette consultation s’</w:t>
      </w:r>
      <w:r w:rsidR="00AF28BD" w:rsidRPr="0070411A">
        <w:rPr>
          <w:rStyle w:val="fontstyle01"/>
          <w:rFonts w:ascii="Times New Roman" w:hAnsi="Times New Roman" w:cs="Times New Roman"/>
          <w:sz w:val="24"/>
          <w:szCs w:val="24"/>
        </w:rPr>
        <w:t>est effectuée</w:t>
      </w:r>
      <w:r w:rsidR="0018242F" w:rsidRPr="0070411A">
        <w:rPr>
          <w:rStyle w:val="fontstyle01"/>
          <w:rFonts w:ascii="Times New Roman" w:hAnsi="Times New Roman" w:cs="Times New Roman"/>
          <w:sz w:val="24"/>
          <w:szCs w:val="24"/>
        </w:rPr>
        <w:t xml:space="preserve"> à Trois (3</w:t>
      </w:r>
      <w:r w:rsidRPr="0070411A">
        <w:rPr>
          <w:rStyle w:val="fontstyle01"/>
          <w:rFonts w:ascii="Times New Roman" w:hAnsi="Times New Roman" w:cs="Times New Roman"/>
          <w:sz w:val="24"/>
          <w:szCs w:val="24"/>
        </w:rPr>
        <w:t>) niveaux :</w:t>
      </w:r>
      <w:r w:rsidR="00FE697C" w:rsidRPr="0070411A">
        <w:rPr>
          <w:rStyle w:val="fontstyle01"/>
          <w:rFonts w:ascii="Times New Roman" w:hAnsi="Times New Roman" w:cs="Times New Roman"/>
          <w:sz w:val="24"/>
          <w:szCs w:val="24"/>
        </w:rPr>
        <w:t xml:space="preserve"> </w:t>
      </w:r>
    </w:p>
    <w:p w14:paraId="40E8DDE4" w14:textId="0E92C9A6" w:rsidR="004A346C" w:rsidRPr="0070411A" w:rsidRDefault="00FE697C" w:rsidP="0070411A">
      <w:pPr>
        <w:jc w:val="both"/>
        <w:rPr>
          <w:rStyle w:val="fontstyle01"/>
          <w:rFonts w:ascii="Times New Roman" w:hAnsi="Times New Roman" w:cs="Times New Roman"/>
          <w:sz w:val="24"/>
          <w:szCs w:val="24"/>
        </w:rPr>
      </w:pPr>
      <w:r w:rsidRPr="0070411A">
        <w:rPr>
          <w:rStyle w:val="fontstyle01"/>
          <w:rFonts w:ascii="Times New Roman" w:hAnsi="Times New Roman" w:cs="Times New Roman"/>
          <w:sz w:val="24"/>
          <w:szCs w:val="24"/>
        </w:rPr>
        <w:t xml:space="preserve">La première partie de cette consultation s’est </w:t>
      </w:r>
      <w:r w:rsidR="003D7008" w:rsidRPr="0070411A">
        <w:rPr>
          <w:rStyle w:val="fontstyle01"/>
          <w:rFonts w:ascii="Times New Roman" w:hAnsi="Times New Roman" w:cs="Times New Roman"/>
          <w:sz w:val="24"/>
          <w:szCs w:val="24"/>
        </w:rPr>
        <w:t>effectuée sous</w:t>
      </w:r>
      <w:r w:rsidR="00AF28BD" w:rsidRPr="0070411A">
        <w:rPr>
          <w:rStyle w:val="fontstyle01"/>
          <w:rFonts w:ascii="Times New Roman" w:hAnsi="Times New Roman" w:cs="Times New Roman"/>
          <w:sz w:val="24"/>
          <w:szCs w:val="24"/>
        </w:rPr>
        <w:t xml:space="preserve"> forme d’</w:t>
      </w:r>
      <w:r w:rsidR="0096421D" w:rsidRPr="0070411A">
        <w:rPr>
          <w:rStyle w:val="fontstyle01"/>
          <w:rFonts w:ascii="Times New Roman" w:hAnsi="Times New Roman" w:cs="Times New Roman"/>
          <w:sz w:val="24"/>
          <w:szCs w:val="24"/>
        </w:rPr>
        <w:t xml:space="preserve">entretiens et des questionnaires en vue de recueillir les avis et observations des spécialistes sur les propositions de barrières et mesures élaborées par le Consultant National. </w:t>
      </w:r>
    </w:p>
    <w:p w14:paraId="40953AA3" w14:textId="77777777" w:rsidR="0018242F" w:rsidRPr="0070411A" w:rsidRDefault="0018242F" w:rsidP="0070411A">
      <w:pPr>
        <w:spacing w:after="160"/>
        <w:jc w:val="both"/>
        <w:rPr>
          <w:rStyle w:val="fontstyle01"/>
          <w:rFonts w:ascii="Times New Roman" w:hAnsi="Times New Roman" w:cs="Times New Roman"/>
          <w:sz w:val="24"/>
          <w:szCs w:val="24"/>
        </w:rPr>
      </w:pPr>
      <w:r w:rsidRPr="0070411A">
        <w:rPr>
          <w:rStyle w:val="fontstyle01"/>
          <w:rFonts w:ascii="Times New Roman" w:hAnsi="Times New Roman" w:cs="Times New Roman"/>
          <w:sz w:val="24"/>
          <w:szCs w:val="24"/>
        </w:rPr>
        <w:t xml:space="preserve">La seconde partie de cette consultation </w:t>
      </w:r>
      <w:r w:rsidR="006E7504" w:rsidRPr="0070411A">
        <w:rPr>
          <w:rStyle w:val="fontstyle01"/>
          <w:rFonts w:ascii="Times New Roman" w:hAnsi="Times New Roman" w:cs="Times New Roman"/>
          <w:sz w:val="24"/>
          <w:szCs w:val="24"/>
        </w:rPr>
        <w:t>a trait aux</w:t>
      </w:r>
      <w:r w:rsidRPr="0070411A">
        <w:rPr>
          <w:rStyle w:val="fontstyle01"/>
          <w:rFonts w:ascii="Times New Roman" w:hAnsi="Times New Roman" w:cs="Times New Roman"/>
          <w:sz w:val="24"/>
          <w:szCs w:val="24"/>
        </w:rPr>
        <w:t xml:space="preserve"> concertations régulières avec le consultant national en Atténuation et la Coordination du projet EBT.</w:t>
      </w:r>
    </w:p>
    <w:p w14:paraId="37F74BA4" w14:textId="77777777" w:rsidR="00105044" w:rsidRPr="0070411A" w:rsidRDefault="0018242F" w:rsidP="0070411A">
      <w:pPr>
        <w:spacing w:after="160"/>
        <w:jc w:val="both"/>
        <w:rPr>
          <w:rStyle w:val="fontstyle01"/>
          <w:rFonts w:ascii="Times New Roman" w:hAnsi="Times New Roman" w:cs="Times New Roman"/>
          <w:sz w:val="24"/>
          <w:szCs w:val="24"/>
        </w:rPr>
      </w:pPr>
      <w:r w:rsidRPr="0070411A">
        <w:rPr>
          <w:rStyle w:val="fontstyle01"/>
          <w:rFonts w:ascii="Times New Roman" w:hAnsi="Times New Roman" w:cs="Times New Roman"/>
          <w:sz w:val="24"/>
          <w:szCs w:val="24"/>
        </w:rPr>
        <w:t>La troisième</w:t>
      </w:r>
      <w:r w:rsidR="00FE697C" w:rsidRPr="0070411A">
        <w:rPr>
          <w:rStyle w:val="fontstyle01"/>
          <w:rFonts w:ascii="Times New Roman" w:hAnsi="Times New Roman" w:cs="Times New Roman"/>
          <w:sz w:val="24"/>
          <w:szCs w:val="24"/>
        </w:rPr>
        <w:t xml:space="preserve"> partie de cette consultation</w:t>
      </w:r>
      <w:r w:rsidR="001D27B0" w:rsidRPr="0070411A">
        <w:rPr>
          <w:rStyle w:val="fontstyle01"/>
          <w:rFonts w:ascii="Times New Roman" w:hAnsi="Times New Roman" w:cs="Times New Roman"/>
          <w:sz w:val="24"/>
          <w:szCs w:val="24"/>
        </w:rPr>
        <w:t xml:space="preserve"> a consisté à l’organisation d’un atelier du 25 au 27 aout 2020 et le 02 septembre 2020. </w:t>
      </w:r>
    </w:p>
    <w:p w14:paraId="251DB6E9" w14:textId="77777777" w:rsidR="00B76DB6" w:rsidRPr="0070411A" w:rsidRDefault="001D27B0" w:rsidP="0070411A">
      <w:pPr>
        <w:spacing w:after="160"/>
        <w:jc w:val="both"/>
        <w:rPr>
          <w:rStyle w:val="fontstyle01"/>
          <w:rFonts w:ascii="Times New Roman" w:hAnsi="Times New Roman" w:cs="Times New Roman"/>
          <w:sz w:val="24"/>
          <w:szCs w:val="24"/>
        </w:rPr>
      </w:pPr>
      <w:r w:rsidRPr="0070411A">
        <w:rPr>
          <w:rStyle w:val="fontstyle01"/>
          <w:rFonts w:ascii="Times New Roman" w:hAnsi="Times New Roman" w:cs="Times New Roman"/>
          <w:sz w:val="24"/>
          <w:szCs w:val="24"/>
        </w:rPr>
        <w:t>L</w:t>
      </w:r>
      <w:r w:rsidR="00B76DB6" w:rsidRPr="0070411A">
        <w:rPr>
          <w:rStyle w:val="fontstyle01"/>
          <w:rFonts w:ascii="Times New Roman" w:hAnsi="Times New Roman" w:cs="Times New Roman"/>
          <w:sz w:val="24"/>
          <w:szCs w:val="24"/>
        </w:rPr>
        <w:t xml:space="preserve">es </w:t>
      </w:r>
      <w:r w:rsidRPr="0070411A">
        <w:rPr>
          <w:rStyle w:val="fontstyle01"/>
          <w:rFonts w:ascii="Times New Roman" w:hAnsi="Times New Roman" w:cs="Times New Roman"/>
          <w:sz w:val="24"/>
          <w:szCs w:val="24"/>
        </w:rPr>
        <w:t>objectif</w:t>
      </w:r>
      <w:r w:rsidR="00B76DB6" w:rsidRPr="0070411A">
        <w:rPr>
          <w:rStyle w:val="fontstyle01"/>
          <w:rFonts w:ascii="Times New Roman" w:hAnsi="Times New Roman" w:cs="Times New Roman"/>
          <w:sz w:val="24"/>
          <w:szCs w:val="24"/>
        </w:rPr>
        <w:t>s visés par cet atelier sont les suivants :</w:t>
      </w:r>
    </w:p>
    <w:p w14:paraId="7FFEC46F" w14:textId="77777777" w:rsidR="001D27B0" w:rsidRPr="0070411A" w:rsidRDefault="00B76DB6" w:rsidP="00913E51">
      <w:pPr>
        <w:pStyle w:val="Paragraphedeliste"/>
        <w:numPr>
          <w:ilvl w:val="0"/>
          <w:numId w:val="24"/>
        </w:numPr>
        <w:spacing w:after="160"/>
        <w:jc w:val="both"/>
        <w:rPr>
          <w:rStyle w:val="fontstyle01"/>
          <w:rFonts w:ascii="Times New Roman" w:hAnsi="Times New Roman" w:cs="Times New Roman"/>
          <w:sz w:val="24"/>
          <w:szCs w:val="24"/>
        </w:rPr>
      </w:pPr>
      <w:r w:rsidRPr="0070411A">
        <w:rPr>
          <w:rStyle w:val="fontstyle01"/>
          <w:rFonts w:ascii="Times New Roman" w:hAnsi="Times New Roman" w:cs="Times New Roman"/>
          <w:sz w:val="24"/>
          <w:szCs w:val="24"/>
        </w:rPr>
        <w:t>renforcer l</w:t>
      </w:r>
      <w:r w:rsidR="001D27B0" w:rsidRPr="0070411A">
        <w:rPr>
          <w:rStyle w:val="fontstyle01"/>
          <w:rFonts w:ascii="Times New Roman" w:hAnsi="Times New Roman" w:cs="Times New Roman"/>
          <w:sz w:val="24"/>
          <w:szCs w:val="24"/>
        </w:rPr>
        <w:t>es capacités des groupes de travail</w:t>
      </w:r>
      <w:r w:rsidRPr="0070411A">
        <w:rPr>
          <w:rStyle w:val="fontstyle01"/>
          <w:rFonts w:ascii="Times New Roman" w:hAnsi="Times New Roman" w:cs="Times New Roman"/>
          <w:sz w:val="24"/>
          <w:szCs w:val="24"/>
        </w:rPr>
        <w:t xml:space="preserve"> secteurs Agriculture et Ressources en Eau</w:t>
      </w:r>
      <w:r w:rsidR="00105044" w:rsidRPr="0070411A">
        <w:rPr>
          <w:rStyle w:val="fontstyle01"/>
          <w:rFonts w:ascii="Times New Roman" w:hAnsi="Times New Roman" w:cs="Times New Roman"/>
          <w:sz w:val="24"/>
          <w:szCs w:val="24"/>
        </w:rPr>
        <w:t>,</w:t>
      </w:r>
      <w:r w:rsidRPr="0070411A">
        <w:rPr>
          <w:rStyle w:val="fontstyle01"/>
          <w:rFonts w:ascii="Times New Roman" w:hAnsi="Times New Roman" w:cs="Times New Roman"/>
          <w:sz w:val="24"/>
          <w:szCs w:val="24"/>
        </w:rPr>
        <w:t xml:space="preserve"> sur les méthodologies et outils utilisés pour l’analyse des barrières et les mesures pour surmonter ces barrières</w:t>
      </w:r>
      <w:r w:rsidR="00105044" w:rsidRPr="0070411A">
        <w:rPr>
          <w:rStyle w:val="fontstyle01"/>
          <w:rFonts w:ascii="Times New Roman" w:hAnsi="Times New Roman" w:cs="Times New Roman"/>
          <w:sz w:val="24"/>
          <w:szCs w:val="24"/>
        </w:rPr>
        <w:t> ;</w:t>
      </w:r>
    </w:p>
    <w:p w14:paraId="2C620E27" w14:textId="2EF20BE0" w:rsidR="004A346C" w:rsidRPr="003D7008" w:rsidRDefault="00B76DB6" w:rsidP="00913E51">
      <w:pPr>
        <w:pStyle w:val="Paragraphedeliste"/>
        <w:numPr>
          <w:ilvl w:val="0"/>
          <w:numId w:val="24"/>
        </w:numPr>
        <w:spacing w:after="160"/>
        <w:jc w:val="both"/>
        <w:rPr>
          <w:rStyle w:val="fontstyle01"/>
          <w:rFonts w:ascii="Times New Roman" w:hAnsi="Times New Roman" w:cs="Times New Roman"/>
          <w:sz w:val="24"/>
          <w:szCs w:val="24"/>
        </w:rPr>
      </w:pPr>
      <w:r w:rsidRPr="0070411A">
        <w:rPr>
          <w:rStyle w:val="fontstyle01"/>
          <w:rFonts w:ascii="Times New Roman" w:hAnsi="Times New Roman" w:cs="Times New Roman"/>
          <w:sz w:val="24"/>
          <w:szCs w:val="24"/>
        </w:rPr>
        <w:t>passer en revue les propositions de barrières et mesures élaborées par le consultant national en vue d’apporter les amendements et améliorations nécessaires.</w:t>
      </w:r>
    </w:p>
    <w:p w14:paraId="48C5C6A8" w14:textId="4FD0FA3F" w:rsidR="00AC5118" w:rsidRPr="0070411A" w:rsidRDefault="00AC5118" w:rsidP="0070411A">
      <w:pPr>
        <w:jc w:val="both"/>
        <w:rPr>
          <w:rStyle w:val="fontstyle01"/>
          <w:rFonts w:ascii="Times New Roman" w:hAnsi="Times New Roman" w:cs="Times New Roman"/>
          <w:sz w:val="24"/>
          <w:szCs w:val="24"/>
        </w:rPr>
      </w:pPr>
      <w:r w:rsidRPr="0070411A">
        <w:rPr>
          <w:rStyle w:val="fontstyle01"/>
          <w:rFonts w:ascii="Times New Roman" w:hAnsi="Times New Roman" w:cs="Times New Roman"/>
          <w:sz w:val="24"/>
          <w:szCs w:val="24"/>
        </w:rPr>
        <w:t>En effet, a</w:t>
      </w:r>
      <w:r w:rsidR="00FE697C" w:rsidRPr="0070411A">
        <w:rPr>
          <w:rStyle w:val="fontstyle01"/>
          <w:rFonts w:ascii="Times New Roman" w:hAnsi="Times New Roman" w:cs="Times New Roman"/>
          <w:sz w:val="24"/>
          <w:szCs w:val="24"/>
        </w:rPr>
        <w:t xml:space="preserve">u cours de cet atelier, </w:t>
      </w:r>
      <w:r w:rsidRPr="0070411A">
        <w:rPr>
          <w:rStyle w:val="fontstyle01"/>
          <w:rFonts w:ascii="Times New Roman" w:hAnsi="Times New Roman" w:cs="Times New Roman"/>
          <w:sz w:val="24"/>
          <w:szCs w:val="24"/>
        </w:rPr>
        <w:t xml:space="preserve">on </w:t>
      </w:r>
      <w:r w:rsidR="003D7008" w:rsidRPr="0070411A">
        <w:rPr>
          <w:rStyle w:val="fontstyle01"/>
          <w:rFonts w:ascii="Times New Roman" w:hAnsi="Times New Roman" w:cs="Times New Roman"/>
          <w:sz w:val="24"/>
          <w:szCs w:val="24"/>
        </w:rPr>
        <w:t>a d’abord</w:t>
      </w:r>
      <w:r w:rsidRPr="0070411A">
        <w:rPr>
          <w:rStyle w:val="fontstyle01"/>
          <w:rFonts w:ascii="Times New Roman" w:hAnsi="Times New Roman" w:cs="Times New Roman"/>
          <w:sz w:val="24"/>
          <w:szCs w:val="24"/>
        </w:rPr>
        <w:t xml:space="preserve"> procédé au renforcement de capacités d</w:t>
      </w:r>
      <w:r w:rsidR="00FE697C" w:rsidRPr="0070411A">
        <w:rPr>
          <w:rStyle w:val="fontstyle01"/>
          <w:rFonts w:ascii="Times New Roman" w:hAnsi="Times New Roman" w:cs="Times New Roman"/>
          <w:sz w:val="24"/>
          <w:szCs w:val="24"/>
        </w:rPr>
        <w:t>es</w:t>
      </w:r>
      <w:r w:rsidRPr="0070411A">
        <w:rPr>
          <w:rStyle w:val="fontstyle01"/>
          <w:rFonts w:ascii="Times New Roman" w:hAnsi="Times New Roman" w:cs="Times New Roman"/>
          <w:sz w:val="24"/>
          <w:szCs w:val="24"/>
        </w:rPr>
        <w:t xml:space="preserve"> membres </w:t>
      </w:r>
      <w:r w:rsidR="003D7008" w:rsidRPr="0070411A">
        <w:rPr>
          <w:rStyle w:val="fontstyle01"/>
          <w:rFonts w:ascii="Times New Roman" w:hAnsi="Times New Roman" w:cs="Times New Roman"/>
          <w:sz w:val="24"/>
          <w:szCs w:val="24"/>
        </w:rPr>
        <w:t>des groupes</w:t>
      </w:r>
      <w:r w:rsidRPr="0070411A">
        <w:rPr>
          <w:rStyle w:val="fontstyle01"/>
          <w:rFonts w:ascii="Times New Roman" w:hAnsi="Times New Roman" w:cs="Times New Roman"/>
          <w:sz w:val="24"/>
          <w:szCs w:val="24"/>
        </w:rPr>
        <w:t xml:space="preserve"> de travail à travers</w:t>
      </w:r>
      <w:r w:rsidR="00FE697C" w:rsidRPr="0070411A">
        <w:rPr>
          <w:rStyle w:val="fontstyle01"/>
          <w:rFonts w:ascii="Times New Roman" w:hAnsi="Times New Roman" w:cs="Times New Roman"/>
          <w:sz w:val="24"/>
          <w:szCs w:val="24"/>
        </w:rPr>
        <w:t xml:space="preserve"> des exercices pratiques sur l</w:t>
      </w:r>
      <w:r w:rsidR="009B5EF7" w:rsidRPr="0070411A">
        <w:rPr>
          <w:rStyle w:val="fontstyle01"/>
          <w:rFonts w:ascii="Times New Roman" w:hAnsi="Times New Roman" w:cs="Times New Roman"/>
          <w:sz w:val="24"/>
          <w:szCs w:val="24"/>
        </w:rPr>
        <w:t>es différentes étapes du processus d’identification et d’analyse des barrière</w:t>
      </w:r>
      <w:r w:rsidRPr="0070411A">
        <w:rPr>
          <w:rStyle w:val="fontstyle01"/>
          <w:rFonts w:ascii="Times New Roman" w:hAnsi="Times New Roman" w:cs="Times New Roman"/>
          <w:sz w:val="24"/>
          <w:szCs w:val="24"/>
        </w:rPr>
        <w:t>s et mesures.</w:t>
      </w:r>
    </w:p>
    <w:p w14:paraId="666308B9" w14:textId="77777777" w:rsidR="0051571B" w:rsidRPr="0070411A" w:rsidRDefault="00AC5118" w:rsidP="0070411A">
      <w:pPr>
        <w:jc w:val="both"/>
        <w:rPr>
          <w:rStyle w:val="fontstyle01"/>
          <w:rFonts w:ascii="Times New Roman" w:hAnsi="Times New Roman" w:cs="Times New Roman"/>
          <w:sz w:val="24"/>
          <w:szCs w:val="24"/>
        </w:rPr>
      </w:pPr>
      <w:r w:rsidRPr="0070411A">
        <w:rPr>
          <w:rStyle w:val="fontstyle01"/>
          <w:rFonts w:ascii="Times New Roman" w:hAnsi="Times New Roman" w:cs="Times New Roman"/>
          <w:sz w:val="24"/>
          <w:szCs w:val="24"/>
        </w:rPr>
        <w:t xml:space="preserve">Par la suite, ces </w:t>
      </w:r>
      <w:r w:rsidR="00585FE0" w:rsidRPr="0070411A">
        <w:rPr>
          <w:rStyle w:val="fontstyle01"/>
          <w:rFonts w:ascii="Times New Roman" w:hAnsi="Times New Roman" w:cs="Times New Roman"/>
          <w:sz w:val="24"/>
          <w:szCs w:val="24"/>
        </w:rPr>
        <w:t xml:space="preserve">différentes </w:t>
      </w:r>
      <w:r w:rsidRPr="0070411A">
        <w:rPr>
          <w:rStyle w:val="fontstyle01"/>
          <w:rFonts w:ascii="Times New Roman" w:hAnsi="Times New Roman" w:cs="Times New Roman"/>
          <w:sz w:val="24"/>
          <w:szCs w:val="24"/>
        </w:rPr>
        <w:t>étapes du processus</w:t>
      </w:r>
      <w:r w:rsidR="0051571B" w:rsidRPr="0070411A">
        <w:rPr>
          <w:rStyle w:val="fontstyle01"/>
          <w:rFonts w:ascii="Times New Roman" w:hAnsi="Times New Roman" w:cs="Times New Roman"/>
          <w:sz w:val="24"/>
          <w:szCs w:val="24"/>
        </w:rPr>
        <w:t xml:space="preserve"> ont été appliqué</w:t>
      </w:r>
      <w:r w:rsidR="00585FE0" w:rsidRPr="0070411A">
        <w:rPr>
          <w:rStyle w:val="fontstyle01"/>
          <w:rFonts w:ascii="Times New Roman" w:hAnsi="Times New Roman" w:cs="Times New Roman"/>
          <w:sz w:val="24"/>
          <w:szCs w:val="24"/>
        </w:rPr>
        <w:t>e</w:t>
      </w:r>
      <w:r w:rsidR="0051571B" w:rsidRPr="0070411A">
        <w:rPr>
          <w:rStyle w:val="fontstyle01"/>
          <w:rFonts w:ascii="Times New Roman" w:hAnsi="Times New Roman" w:cs="Times New Roman"/>
          <w:sz w:val="24"/>
          <w:szCs w:val="24"/>
        </w:rPr>
        <w:t>s aux propositions</w:t>
      </w:r>
      <w:r w:rsidR="00585FE0" w:rsidRPr="0070411A">
        <w:rPr>
          <w:rStyle w:val="fontstyle01"/>
          <w:rFonts w:ascii="Times New Roman" w:hAnsi="Times New Roman" w:cs="Times New Roman"/>
          <w:sz w:val="24"/>
          <w:szCs w:val="24"/>
        </w:rPr>
        <w:t xml:space="preserve"> de barrières et mesures</w:t>
      </w:r>
      <w:r w:rsidR="0051571B" w:rsidRPr="0070411A">
        <w:rPr>
          <w:rStyle w:val="fontstyle01"/>
          <w:rFonts w:ascii="Times New Roman" w:hAnsi="Times New Roman" w:cs="Times New Roman"/>
          <w:sz w:val="24"/>
          <w:szCs w:val="24"/>
        </w:rPr>
        <w:t xml:space="preserve"> faites par le consultant national</w:t>
      </w:r>
      <w:r w:rsidR="00585FE0" w:rsidRPr="0070411A">
        <w:rPr>
          <w:rStyle w:val="fontstyle01"/>
          <w:rFonts w:ascii="Times New Roman" w:hAnsi="Times New Roman" w:cs="Times New Roman"/>
          <w:sz w:val="24"/>
          <w:szCs w:val="24"/>
        </w:rPr>
        <w:t>, ce qui a permis de faciliter les amendements nécessaires à ces propositions.</w:t>
      </w:r>
    </w:p>
    <w:p w14:paraId="00529E6B" w14:textId="77777777" w:rsidR="00585FE0" w:rsidRPr="0070411A" w:rsidRDefault="008F67D4" w:rsidP="0070411A">
      <w:pPr>
        <w:jc w:val="both"/>
        <w:rPr>
          <w:rStyle w:val="fontstyle01"/>
          <w:rFonts w:ascii="Times New Roman" w:hAnsi="Times New Roman" w:cs="Times New Roman"/>
          <w:sz w:val="24"/>
          <w:szCs w:val="24"/>
        </w:rPr>
      </w:pPr>
      <w:r w:rsidRPr="0070411A">
        <w:rPr>
          <w:rStyle w:val="fontstyle01"/>
          <w:rFonts w:ascii="Times New Roman" w:hAnsi="Times New Roman" w:cs="Times New Roman"/>
          <w:sz w:val="24"/>
          <w:szCs w:val="24"/>
        </w:rPr>
        <w:t>C</w:t>
      </w:r>
      <w:r w:rsidR="00585FE0" w:rsidRPr="0070411A">
        <w:rPr>
          <w:rStyle w:val="fontstyle01"/>
          <w:rFonts w:ascii="Times New Roman" w:hAnsi="Times New Roman" w:cs="Times New Roman"/>
          <w:sz w:val="24"/>
          <w:szCs w:val="24"/>
        </w:rPr>
        <w:t>es différentes étapes du processus d’identification et d’analyse des barrières et mesures sont les suivantes :</w:t>
      </w:r>
    </w:p>
    <w:p w14:paraId="7C940FFC" w14:textId="324F29CF" w:rsidR="00AC4F09" w:rsidRPr="0070411A" w:rsidRDefault="009B5EF7" w:rsidP="00913E51">
      <w:pPr>
        <w:pStyle w:val="Paragraphedeliste"/>
        <w:numPr>
          <w:ilvl w:val="0"/>
          <w:numId w:val="26"/>
        </w:numPr>
        <w:jc w:val="both"/>
        <w:rPr>
          <w:rFonts w:ascii="Times New Roman" w:hAnsi="Times New Roman" w:cs="Times New Roman"/>
          <w:sz w:val="24"/>
          <w:szCs w:val="24"/>
        </w:rPr>
      </w:pPr>
      <w:r w:rsidRPr="0070411A">
        <w:rPr>
          <w:rFonts w:ascii="Times New Roman" w:hAnsi="Times New Roman" w:cs="Times New Roman"/>
          <w:sz w:val="24"/>
          <w:szCs w:val="24"/>
        </w:rPr>
        <w:t>la c</w:t>
      </w:r>
      <w:r w:rsidR="002047A2" w:rsidRPr="0070411A">
        <w:rPr>
          <w:rFonts w:ascii="Times New Roman" w:hAnsi="Times New Roman" w:cs="Times New Roman"/>
          <w:sz w:val="24"/>
          <w:szCs w:val="24"/>
        </w:rPr>
        <w:t>atégori</w:t>
      </w:r>
      <w:r w:rsidR="004A346C" w:rsidRPr="0070411A">
        <w:rPr>
          <w:rFonts w:ascii="Times New Roman" w:hAnsi="Times New Roman" w:cs="Times New Roman"/>
          <w:sz w:val="24"/>
          <w:szCs w:val="24"/>
        </w:rPr>
        <w:t>sation des technologies</w:t>
      </w:r>
      <w:r w:rsidR="00F33ACA">
        <w:rPr>
          <w:rFonts w:ascii="Times New Roman" w:hAnsi="Times New Roman" w:cs="Times New Roman"/>
          <w:sz w:val="24"/>
          <w:szCs w:val="24"/>
        </w:rPr>
        <w:t> ;</w:t>
      </w:r>
      <w:r w:rsidR="004A346C" w:rsidRPr="0070411A">
        <w:rPr>
          <w:rFonts w:ascii="Times New Roman" w:hAnsi="Times New Roman" w:cs="Times New Roman"/>
          <w:sz w:val="24"/>
          <w:szCs w:val="24"/>
        </w:rPr>
        <w:t xml:space="preserve"> </w:t>
      </w:r>
    </w:p>
    <w:p w14:paraId="573641B0" w14:textId="012377BF" w:rsidR="000D71D0" w:rsidRPr="0070411A" w:rsidRDefault="009B5EF7" w:rsidP="00913E51">
      <w:pPr>
        <w:pStyle w:val="Paragraphedeliste"/>
        <w:numPr>
          <w:ilvl w:val="0"/>
          <w:numId w:val="26"/>
        </w:numPr>
        <w:jc w:val="both"/>
        <w:rPr>
          <w:rFonts w:ascii="Times New Roman" w:hAnsi="Times New Roman" w:cs="Times New Roman"/>
          <w:sz w:val="24"/>
          <w:szCs w:val="24"/>
        </w:rPr>
      </w:pPr>
      <w:r w:rsidRPr="0070411A">
        <w:rPr>
          <w:rFonts w:ascii="Times New Roman" w:hAnsi="Times New Roman" w:cs="Times New Roman"/>
          <w:sz w:val="24"/>
          <w:szCs w:val="24"/>
        </w:rPr>
        <w:t>l’i</w:t>
      </w:r>
      <w:r w:rsidR="00E769F3" w:rsidRPr="0070411A">
        <w:rPr>
          <w:rFonts w:ascii="Times New Roman" w:hAnsi="Times New Roman" w:cs="Times New Roman"/>
          <w:sz w:val="24"/>
          <w:szCs w:val="24"/>
        </w:rPr>
        <w:t>dentification,</w:t>
      </w:r>
      <w:r w:rsidR="004A346C" w:rsidRPr="0070411A">
        <w:rPr>
          <w:rFonts w:ascii="Times New Roman" w:hAnsi="Times New Roman" w:cs="Times New Roman"/>
          <w:sz w:val="24"/>
          <w:szCs w:val="24"/>
        </w:rPr>
        <w:t xml:space="preserve"> </w:t>
      </w:r>
      <w:r w:rsidR="009F2478" w:rsidRPr="0070411A">
        <w:rPr>
          <w:rFonts w:ascii="Times New Roman" w:hAnsi="Times New Roman" w:cs="Times New Roman"/>
          <w:sz w:val="24"/>
          <w:szCs w:val="24"/>
        </w:rPr>
        <w:t xml:space="preserve">la </w:t>
      </w:r>
      <w:r w:rsidR="004A346C" w:rsidRPr="0070411A">
        <w:rPr>
          <w:rFonts w:ascii="Times New Roman" w:hAnsi="Times New Roman" w:cs="Times New Roman"/>
          <w:sz w:val="24"/>
          <w:szCs w:val="24"/>
        </w:rPr>
        <w:t>notation</w:t>
      </w:r>
      <w:r w:rsidR="00CD194E" w:rsidRPr="0070411A">
        <w:rPr>
          <w:rFonts w:ascii="Times New Roman" w:hAnsi="Times New Roman" w:cs="Times New Roman"/>
          <w:sz w:val="24"/>
          <w:szCs w:val="24"/>
        </w:rPr>
        <w:t xml:space="preserve">, </w:t>
      </w:r>
      <w:r w:rsidR="009F2478" w:rsidRPr="0070411A">
        <w:rPr>
          <w:rFonts w:ascii="Times New Roman" w:hAnsi="Times New Roman" w:cs="Times New Roman"/>
          <w:sz w:val="24"/>
          <w:szCs w:val="24"/>
        </w:rPr>
        <w:t xml:space="preserve">la </w:t>
      </w:r>
      <w:r w:rsidR="00001190" w:rsidRPr="0070411A">
        <w:rPr>
          <w:rFonts w:ascii="Times New Roman" w:hAnsi="Times New Roman" w:cs="Times New Roman"/>
          <w:sz w:val="24"/>
          <w:szCs w:val="24"/>
        </w:rPr>
        <w:t>hiérarchisation</w:t>
      </w:r>
      <w:r w:rsidR="00CD194E" w:rsidRPr="0070411A">
        <w:rPr>
          <w:rFonts w:ascii="Times New Roman" w:hAnsi="Times New Roman" w:cs="Times New Roman"/>
          <w:sz w:val="24"/>
          <w:szCs w:val="24"/>
        </w:rPr>
        <w:t xml:space="preserve"> et </w:t>
      </w:r>
      <w:r w:rsidR="009F2478" w:rsidRPr="0070411A">
        <w:rPr>
          <w:rFonts w:ascii="Times New Roman" w:hAnsi="Times New Roman" w:cs="Times New Roman"/>
          <w:sz w:val="24"/>
          <w:szCs w:val="24"/>
        </w:rPr>
        <w:t xml:space="preserve">le </w:t>
      </w:r>
      <w:r w:rsidR="00CD194E" w:rsidRPr="0070411A">
        <w:rPr>
          <w:rFonts w:ascii="Times New Roman" w:hAnsi="Times New Roman" w:cs="Times New Roman"/>
          <w:sz w:val="24"/>
          <w:szCs w:val="24"/>
        </w:rPr>
        <w:t>classement</w:t>
      </w:r>
      <w:r w:rsidR="00001190" w:rsidRPr="0070411A">
        <w:rPr>
          <w:rFonts w:ascii="Times New Roman" w:hAnsi="Times New Roman" w:cs="Times New Roman"/>
          <w:sz w:val="24"/>
          <w:szCs w:val="24"/>
        </w:rPr>
        <w:t xml:space="preserve"> </w:t>
      </w:r>
      <w:r w:rsidR="004A346C" w:rsidRPr="0070411A">
        <w:rPr>
          <w:rFonts w:ascii="Times New Roman" w:hAnsi="Times New Roman" w:cs="Times New Roman"/>
          <w:sz w:val="24"/>
          <w:szCs w:val="24"/>
        </w:rPr>
        <w:t>des barrières</w:t>
      </w:r>
      <w:r w:rsidR="00F33ACA">
        <w:rPr>
          <w:rFonts w:ascii="Times New Roman" w:hAnsi="Times New Roman" w:cs="Times New Roman"/>
          <w:sz w:val="24"/>
          <w:szCs w:val="24"/>
        </w:rPr>
        <w:t> ;</w:t>
      </w:r>
    </w:p>
    <w:p w14:paraId="5782F100" w14:textId="48B5895E" w:rsidR="00F714F7" w:rsidRPr="0070411A" w:rsidRDefault="00F33ACA" w:rsidP="00913E51">
      <w:pPr>
        <w:pStyle w:val="Paragraphedeliste"/>
        <w:numPr>
          <w:ilvl w:val="0"/>
          <w:numId w:val="26"/>
        </w:numPr>
        <w:jc w:val="both"/>
        <w:rPr>
          <w:rFonts w:ascii="Times New Roman" w:hAnsi="Times New Roman" w:cs="Times New Roman"/>
          <w:sz w:val="24"/>
          <w:szCs w:val="24"/>
        </w:rPr>
      </w:pPr>
      <w:r>
        <w:rPr>
          <w:rFonts w:ascii="Times New Roman" w:hAnsi="Times New Roman" w:cs="Times New Roman"/>
          <w:sz w:val="24"/>
          <w:szCs w:val="24"/>
        </w:rPr>
        <w:t xml:space="preserve">l’analyse des barrières et </w:t>
      </w:r>
      <w:r w:rsidR="004A346C" w:rsidRPr="0070411A">
        <w:rPr>
          <w:rFonts w:ascii="Times New Roman" w:hAnsi="Times New Roman" w:cs="Times New Roman"/>
          <w:sz w:val="24"/>
          <w:szCs w:val="24"/>
        </w:rPr>
        <w:t>mesures</w:t>
      </w:r>
      <w:r w:rsidR="00F714F7" w:rsidRPr="0070411A">
        <w:rPr>
          <w:rFonts w:ascii="Times New Roman" w:hAnsi="Times New Roman" w:cs="Times New Roman"/>
          <w:sz w:val="24"/>
          <w:szCs w:val="24"/>
        </w:rPr>
        <w:t xml:space="preserve"> pour surmonter les barrières</w:t>
      </w:r>
      <w:r>
        <w:rPr>
          <w:rFonts w:ascii="Times New Roman" w:hAnsi="Times New Roman" w:cs="Times New Roman"/>
          <w:sz w:val="24"/>
          <w:szCs w:val="24"/>
        </w:rPr>
        <w:t>.</w:t>
      </w:r>
    </w:p>
    <w:p w14:paraId="1483A56E" w14:textId="77777777" w:rsidR="00F33ACA" w:rsidRDefault="00F33ACA" w:rsidP="00D94150">
      <w:pPr>
        <w:pStyle w:val="Paragraphedeliste"/>
        <w:spacing w:after="0"/>
        <w:ind w:left="0"/>
        <w:jc w:val="both"/>
        <w:rPr>
          <w:rFonts w:ascii="Times New Roman" w:hAnsi="Times New Roman" w:cs="Times New Roman"/>
          <w:b/>
          <w:i/>
          <w:sz w:val="24"/>
          <w:szCs w:val="24"/>
        </w:rPr>
      </w:pPr>
    </w:p>
    <w:p w14:paraId="1FE18C75" w14:textId="77777777" w:rsidR="00574E58" w:rsidRPr="008F4A7F" w:rsidRDefault="00574E58" w:rsidP="00D94150">
      <w:pPr>
        <w:pStyle w:val="Paragraphedeliste"/>
        <w:spacing w:after="0"/>
        <w:ind w:left="0"/>
        <w:jc w:val="both"/>
        <w:rPr>
          <w:rFonts w:ascii="Times New Roman" w:hAnsi="Times New Roman" w:cs="Times New Roman"/>
          <w:b/>
          <w:i/>
          <w:sz w:val="24"/>
          <w:szCs w:val="24"/>
        </w:rPr>
      </w:pPr>
      <w:r w:rsidRPr="008F4A7F">
        <w:rPr>
          <w:rFonts w:ascii="Times New Roman" w:hAnsi="Times New Roman" w:cs="Times New Roman"/>
          <w:b/>
          <w:i/>
          <w:sz w:val="24"/>
          <w:szCs w:val="24"/>
        </w:rPr>
        <w:t>Catégorisation des technologies</w:t>
      </w:r>
    </w:p>
    <w:p w14:paraId="2AD62B50" w14:textId="2983232B" w:rsidR="00574E58" w:rsidRPr="0070411A" w:rsidRDefault="00574E58" w:rsidP="00D94150">
      <w:pPr>
        <w:spacing w:after="0"/>
        <w:jc w:val="both"/>
        <w:rPr>
          <w:rFonts w:ascii="Times New Roman" w:hAnsi="Times New Roman" w:cs="Times New Roman"/>
          <w:color w:val="000000"/>
          <w:sz w:val="24"/>
          <w:szCs w:val="24"/>
        </w:rPr>
      </w:pPr>
      <w:r w:rsidRPr="0070411A">
        <w:rPr>
          <w:rFonts w:ascii="Times New Roman" w:hAnsi="Times New Roman" w:cs="Times New Roman"/>
          <w:sz w:val="24"/>
          <w:szCs w:val="24"/>
        </w:rPr>
        <w:t xml:space="preserve">Il s’agit de la classification des technologies, conformément </w:t>
      </w:r>
      <w:r w:rsidR="003D7008" w:rsidRPr="0070411A">
        <w:rPr>
          <w:rFonts w:ascii="Times New Roman" w:hAnsi="Times New Roman" w:cs="Times New Roman"/>
          <w:sz w:val="24"/>
          <w:szCs w:val="24"/>
        </w:rPr>
        <w:t>au deux</w:t>
      </w:r>
      <w:r w:rsidRPr="0070411A">
        <w:rPr>
          <w:rFonts w:ascii="Times New Roman" w:hAnsi="Times New Roman" w:cs="Times New Roman"/>
          <w:sz w:val="24"/>
          <w:szCs w:val="24"/>
        </w:rPr>
        <w:t xml:space="preserve"> (2) principales catégories retenues par le guide méthodologique à savoir : </w:t>
      </w:r>
      <w:r w:rsidRPr="003D7008">
        <w:rPr>
          <w:rFonts w:ascii="Times New Roman" w:hAnsi="Times New Roman" w:cs="Times New Roman"/>
          <w:bCs/>
          <w:i/>
          <w:iCs/>
          <w:sz w:val="24"/>
          <w:szCs w:val="24"/>
        </w:rPr>
        <w:t>Biens marchands et Biens non marchands</w:t>
      </w:r>
      <w:r w:rsidRPr="0070411A">
        <w:rPr>
          <w:rFonts w:ascii="Times New Roman" w:hAnsi="Times New Roman" w:cs="Times New Roman"/>
          <w:b/>
          <w:sz w:val="24"/>
          <w:szCs w:val="24"/>
        </w:rPr>
        <w:t>.</w:t>
      </w:r>
    </w:p>
    <w:p w14:paraId="466080ED" w14:textId="77777777" w:rsidR="000C464A" w:rsidRDefault="000C464A" w:rsidP="00D94150">
      <w:pPr>
        <w:pStyle w:val="Paragraphedeliste"/>
        <w:spacing w:after="0"/>
        <w:ind w:left="0"/>
        <w:jc w:val="both"/>
        <w:rPr>
          <w:rFonts w:ascii="Times New Roman" w:hAnsi="Times New Roman" w:cs="Times New Roman"/>
          <w:b/>
          <w:i/>
          <w:color w:val="000000"/>
          <w:sz w:val="24"/>
          <w:szCs w:val="24"/>
        </w:rPr>
      </w:pPr>
    </w:p>
    <w:p w14:paraId="7548687D" w14:textId="7C8BBBC7" w:rsidR="00B8425B" w:rsidRPr="008F4A7F" w:rsidRDefault="00B8425B" w:rsidP="00D94150">
      <w:pPr>
        <w:pStyle w:val="Paragraphedeliste"/>
        <w:spacing w:after="0"/>
        <w:ind w:left="0"/>
        <w:jc w:val="both"/>
        <w:rPr>
          <w:rFonts w:ascii="Times New Roman" w:hAnsi="Times New Roman" w:cs="Times New Roman"/>
          <w:b/>
          <w:i/>
          <w:color w:val="000000"/>
          <w:sz w:val="24"/>
          <w:szCs w:val="24"/>
        </w:rPr>
      </w:pPr>
      <w:r w:rsidRPr="008F4A7F">
        <w:rPr>
          <w:rFonts w:ascii="Times New Roman" w:hAnsi="Times New Roman" w:cs="Times New Roman"/>
          <w:b/>
          <w:i/>
          <w:color w:val="000000"/>
          <w:sz w:val="24"/>
          <w:szCs w:val="24"/>
        </w:rPr>
        <w:t xml:space="preserve">Identification, notation et </w:t>
      </w:r>
      <w:r w:rsidR="003D7008" w:rsidRPr="008F4A7F">
        <w:rPr>
          <w:rFonts w:ascii="Times New Roman" w:hAnsi="Times New Roman" w:cs="Times New Roman"/>
          <w:b/>
          <w:i/>
          <w:color w:val="000000"/>
          <w:sz w:val="24"/>
          <w:szCs w:val="24"/>
        </w:rPr>
        <w:t>hiérarchisation et</w:t>
      </w:r>
      <w:r w:rsidRPr="008F4A7F">
        <w:rPr>
          <w:rFonts w:ascii="Times New Roman" w:hAnsi="Times New Roman" w:cs="Times New Roman"/>
          <w:b/>
          <w:i/>
          <w:color w:val="000000"/>
          <w:sz w:val="24"/>
          <w:szCs w:val="24"/>
        </w:rPr>
        <w:t xml:space="preserve"> classement des barrières</w:t>
      </w:r>
    </w:p>
    <w:p w14:paraId="75DD67BC" w14:textId="1EC4FBE2" w:rsidR="00B8425B" w:rsidRPr="0070411A" w:rsidRDefault="00B8425B" w:rsidP="00D94150">
      <w:pPr>
        <w:spacing w:after="0"/>
        <w:jc w:val="both"/>
        <w:rPr>
          <w:rFonts w:ascii="Times New Roman" w:hAnsi="Times New Roman" w:cs="Times New Roman"/>
          <w:sz w:val="24"/>
          <w:szCs w:val="24"/>
        </w:rPr>
      </w:pPr>
      <w:r w:rsidRPr="0070411A">
        <w:rPr>
          <w:rFonts w:ascii="Times New Roman" w:hAnsi="Times New Roman" w:cs="Times New Roman"/>
          <w:sz w:val="24"/>
          <w:szCs w:val="24"/>
        </w:rPr>
        <w:t>Pour les biens marchands, l’identification de</w:t>
      </w:r>
      <w:r w:rsidR="009C494A" w:rsidRPr="0070411A">
        <w:rPr>
          <w:rFonts w:ascii="Times New Roman" w:hAnsi="Times New Roman" w:cs="Times New Roman"/>
          <w:sz w:val="24"/>
          <w:szCs w:val="24"/>
        </w:rPr>
        <w:t>s barrières a été faite en utilisant l</w:t>
      </w:r>
      <w:r w:rsidR="006A0490" w:rsidRPr="0070411A">
        <w:rPr>
          <w:rFonts w:ascii="Times New Roman" w:hAnsi="Times New Roman" w:cs="Times New Roman"/>
          <w:sz w:val="24"/>
          <w:szCs w:val="24"/>
        </w:rPr>
        <w:t xml:space="preserve">a cartographie des marchés en </w:t>
      </w:r>
      <w:r w:rsidR="003D7008" w:rsidRPr="0070411A">
        <w:rPr>
          <w:rFonts w:ascii="Times New Roman" w:hAnsi="Times New Roman" w:cs="Times New Roman"/>
          <w:sz w:val="24"/>
          <w:szCs w:val="24"/>
        </w:rPr>
        <w:t>prenant en</w:t>
      </w:r>
      <w:r w:rsidR="006A0490" w:rsidRPr="0070411A">
        <w:rPr>
          <w:rFonts w:ascii="Times New Roman" w:hAnsi="Times New Roman" w:cs="Times New Roman"/>
          <w:sz w:val="24"/>
          <w:szCs w:val="24"/>
        </w:rPr>
        <w:t xml:space="preserve"> </w:t>
      </w:r>
      <w:r w:rsidR="009C494A" w:rsidRPr="0070411A">
        <w:rPr>
          <w:rFonts w:ascii="Times New Roman" w:hAnsi="Times New Roman" w:cs="Times New Roman"/>
          <w:sz w:val="24"/>
          <w:szCs w:val="24"/>
        </w:rPr>
        <w:t xml:space="preserve">compte le rôle de l’Etat, des acteurs clés, des services d’appui, du contexte </w:t>
      </w:r>
      <w:r w:rsidRPr="0070411A">
        <w:rPr>
          <w:rFonts w:ascii="Times New Roman" w:hAnsi="Times New Roman" w:cs="Times New Roman"/>
          <w:sz w:val="24"/>
          <w:szCs w:val="24"/>
        </w:rPr>
        <w:t xml:space="preserve">économique et financier, </w:t>
      </w:r>
      <w:r w:rsidR="009C494A" w:rsidRPr="0070411A">
        <w:rPr>
          <w:rFonts w:ascii="Times New Roman" w:hAnsi="Times New Roman" w:cs="Times New Roman"/>
          <w:sz w:val="24"/>
          <w:szCs w:val="24"/>
        </w:rPr>
        <w:t xml:space="preserve">des </w:t>
      </w:r>
      <w:r w:rsidRPr="0070411A">
        <w:rPr>
          <w:rFonts w:ascii="Times New Roman" w:hAnsi="Times New Roman" w:cs="Times New Roman"/>
          <w:sz w:val="24"/>
          <w:szCs w:val="24"/>
        </w:rPr>
        <w:t xml:space="preserve">conditions du marché, </w:t>
      </w:r>
      <w:r w:rsidR="009C494A" w:rsidRPr="0070411A">
        <w:rPr>
          <w:rFonts w:ascii="Times New Roman" w:hAnsi="Times New Roman" w:cs="Times New Roman"/>
          <w:sz w:val="24"/>
          <w:szCs w:val="24"/>
        </w:rPr>
        <w:t xml:space="preserve">de la </w:t>
      </w:r>
      <w:r w:rsidRPr="0070411A">
        <w:rPr>
          <w:rFonts w:ascii="Times New Roman" w:hAnsi="Times New Roman" w:cs="Times New Roman"/>
          <w:sz w:val="24"/>
          <w:szCs w:val="24"/>
        </w:rPr>
        <w:t>régulation,</w:t>
      </w:r>
      <w:r w:rsidR="009C494A" w:rsidRPr="0070411A">
        <w:rPr>
          <w:rFonts w:ascii="Times New Roman" w:hAnsi="Times New Roman" w:cs="Times New Roman"/>
          <w:sz w:val="24"/>
          <w:szCs w:val="24"/>
        </w:rPr>
        <w:t xml:space="preserve"> </w:t>
      </w:r>
      <w:r w:rsidR="003D7008" w:rsidRPr="0070411A">
        <w:rPr>
          <w:rFonts w:ascii="Times New Roman" w:hAnsi="Times New Roman" w:cs="Times New Roman"/>
          <w:sz w:val="24"/>
          <w:szCs w:val="24"/>
        </w:rPr>
        <w:t>de l’information</w:t>
      </w:r>
      <w:r w:rsidR="003D7008">
        <w:rPr>
          <w:rFonts w:ascii="Times New Roman" w:hAnsi="Times New Roman" w:cs="Times New Roman"/>
          <w:sz w:val="24"/>
          <w:szCs w:val="24"/>
        </w:rPr>
        <w:t xml:space="preserve">, </w:t>
      </w:r>
      <w:r w:rsidRPr="0070411A">
        <w:rPr>
          <w:rFonts w:ascii="Times New Roman" w:hAnsi="Times New Roman" w:cs="Times New Roman"/>
          <w:sz w:val="24"/>
          <w:szCs w:val="24"/>
        </w:rPr>
        <w:t>etc.</w:t>
      </w:r>
    </w:p>
    <w:p w14:paraId="49E19FE4" w14:textId="77777777" w:rsidR="00B8425B" w:rsidRPr="0070411A" w:rsidRDefault="00B8425B" w:rsidP="0070411A">
      <w:pPr>
        <w:jc w:val="both"/>
        <w:rPr>
          <w:rFonts w:ascii="Times New Roman" w:hAnsi="Times New Roman" w:cs="Times New Roman"/>
          <w:sz w:val="24"/>
          <w:szCs w:val="24"/>
        </w:rPr>
      </w:pPr>
      <w:r w:rsidRPr="0070411A">
        <w:rPr>
          <w:rFonts w:ascii="Times New Roman" w:hAnsi="Times New Roman" w:cs="Times New Roman"/>
          <w:sz w:val="24"/>
          <w:szCs w:val="24"/>
        </w:rPr>
        <w:t>En ce qui concerne les biens marchands, les barrières ont été identifiées au regard de la mise en œuvre et de la durabilité de la technologie.</w:t>
      </w:r>
    </w:p>
    <w:p w14:paraId="6FBFCCC2" w14:textId="77777777" w:rsidR="00B8425B" w:rsidRPr="0070411A" w:rsidRDefault="00B8425B" w:rsidP="0070411A">
      <w:pPr>
        <w:jc w:val="both"/>
        <w:rPr>
          <w:rFonts w:ascii="Times New Roman" w:hAnsi="Times New Roman" w:cs="Times New Roman"/>
          <w:sz w:val="24"/>
          <w:szCs w:val="24"/>
        </w:rPr>
      </w:pPr>
      <w:r w:rsidRPr="0070411A">
        <w:rPr>
          <w:rFonts w:ascii="Times New Roman" w:hAnsi="Times New Roman" w:cs="Times New Roman"/>
          <w:sz w:val="24"/>
          <w:szCs w:val="24"/>
        </w:rPr>
        <w:t xml:space="preserve">Les barrières ainsi identifiées ont été notées à l’aide d’une grille de notation allant de 1 à 5 points. </w:t>
      </w:r>
    </w:p>
    <w:p w14:paraId="2C1F3400" w14:textId="0C20B95C" w:rsidR="00B8425B" w:rsidRPr="0070411A" w:rsidRDefault="00B8425B" w:rsidP="0070411A">
      <w:pPr>
        <w:jc w:val="both"/>
        <w:rPr>
          <w:rFonts w:ascii="Times New Roman" w:hAnsi="Times New Roman" w:cs="Times New Roman"/>
          <w:sz w:val="24"/>
          <w:szCs w:val="24"/>
        </w:rPr>
      </w:pPr>
      <w:r w:rsidRPr="0070411A">
        <w:rPr>
          <w:rFonts w:ascii="Times New Roman" w:hAnsi="Times New Roman" w:cs="Times New Roman"/>
          <w:sz w:val="24"/>
          <w:szCs w:val="24"/>
        </w:rPr>
        <w:t>Les barrières notées ont été hiérarchisées pour retenir celles essentielles à savoir : (i) les barrières les plus import</w:t>
      </w:r>
      <w:r w:rsidR="0051571B" w:rsidRPr="0070411A">
        <w:rPr>
          <w:rFonts w:ascii="Times New Roman" w:hAnsi="Times New Roman" w:cs="Times New Roman"/>
          <w:sz w:val="24"/>
          <w:szCs w:val="24"/>
        </w:rPr>
        <w:t xml:space="preserve">antes ; (ii) les </w:t>
      </w:r>
      <w:r w:rsidR="003D7008" w:rsidRPr="0070411A">
        <w:rPr>
          <w:rFonts w:ascii="Times New Roman" w:hAnsi="Times New Roman" w:cs="Times New Roman"/>
          <w:sz w:val="24"/>
          <w:szCs w:val="24"/>
        </w:rPr>
        <w:t>barrières importantes</w:t>
      </w:r>
      <w:r w:rsidRPr="0070411A">
        <w:rPr>
          <w:rFonts w:ascii="Times New Roman" w:hAnsi="Times New Roman" w:cs="Times New Roman"/>
          <w:sz w:val="24"/>
          <w:szCs w:val="24"/>
        </w:rPr>
        <w:t xml:space="preserve"> et (iii) les barrières </w:t>
      </w:r>
      <w:r w:rsidR="00B21057" w:rsidRPr="0070411A">
        <w:rPr>
          <w:rFonts w:ascii="Times New Roman" w:hAnsi="Times New Roman" w:cs="Times New Roman"/>
          <w:sz w:val="24"/>
          <w:szCs w:val="24"/>
        </w:rPr>
        <w:t>moins</w:t>
      </w:r>
      <w:r w:rsidR="0051571B" w:rsidRPr="0070411A">
        <w:rPr>
          <w:rFonts w:ascii="Times New Roman" w:hAnsi="Times New Roman" w:cs="Times New Roman"/>
          <w:sz w:val="24"/>
          <w:szCs w:val="24"/>
        </w:rPr>
        <w:t xml:space="preserve"> </w:t>
      </w:r>
      <w:r w:rsidRPr="0070411A">
        <w:rPr>
          <w:rFonts w:ascii="Times New Roman" w:hAnsi="Times New Roman" w:cs="Times New Roman"/>
          <w:sz w:val="24"/>
          <w:szCs w:val="24"/>
        </w:rPr>
        <w:t xml:space="preserve">importantes. </w:t>
      </w:r>
    </w:p>
    <w:p w14:paraId="441AB1DA" w14:textId="77777777" w:rsidR="00B8425B" w:rsidRPr="0070411A" w:rsidRDefault="00B8425B" w:rsidP="0070411A">
      <w:pPr>
        <w:jc w:val="both"/>
        <w:rPr>
          <w:rFonts w:ascii="Times New Roman" w:hAnsi="Times New Roman" w:cs="Times New Roman"/>
          <w:sz w:val="24"/>
          <w:szCs w:val="24"/>
        </w:rPr>
      </w:pPr>
      <w:r w:rsidRPr="0070411A">
        <w:rPr>
          <w:rFonts w:ascii="Times New Roman" w:hAnsi="Times New Roman" w:cs="Times New Roman"/>
          <w:sz w:val="24"/>
          <w:szCs w:val="24"/>
        </w:rPr>
        <w:t>Les barrières essentielles obtenues ont été classées en deux (2) grandes catégories à savoir : (i) les barrières financières et économiques et (ii) les barrières non financières et économiques.</w:t>
      </w:r>
    </w:p>
    <w:p w14:paraId="4F25C778" w14:textId="46F618BE" w:rsidR="00B8425B" w:rsidRPr="0070411A" w:rsidRDefault="00B8425B" w:rsidP="0070411A">
      <w:pPr>
        <w:jc w:val="both"/>
        <w:rPr>
          <w:rFonts w:ascii="Times New Roman" w:hAnsi="Times New Roman" w:cs="Times New Roman"/>
          <w:sz w:val="24"/>
          <w:szCs w:val="24"/>
        </w:rPr>
      </w:pPr>
      <w:r w:rsidRPr="0070411A">
        <w:rPr>
          <w:rFonts w:ascii="Times New Roman" w:hAnsi="Times New Roman" w:cs="Times New Roman"/>
          <w:sz w:val="24"/>
          <w:szCs w:val="24"/>
        </w:rPr>
        <w:t xml:space="preserve">Il est à noter que les barrières non financières et économiques sont considérées à divers </w:t>
      </w:r>
      <w:r w:rsidR="003D7008" w:rsidRPr="0070411A">
        <w:rPr>
          <w:rFonts w:ascii="Times New Roman" w:hAnsi="Times New Roman" w:cs="Times New Roman"/>
          <w:sz w:val="24"/>
          <w:szCs w:val="24"/>
        </w:rPr>
        <w:t>niveaux :</w:t>
      </w:r>
      <w:r w:rsidRPr="0070411A">
        <w:rPr>
          <w:rFonts w:ascii="Times New Roman" w:hAnsi="Times New Roman" w:cs="Times New Roman"/>
          <w:sz w:val="24"/>
          <w:szCs w:val="24"/>
        </w:rPr>
        <w:t xml:space="preserve"> technique, juridique, organisationnel, institutionnel, renforcement des capacités, informationnel, socio-culturel, environnemental…etc.</w:t>
      </w:r>
    </w:p>
    <w:p w14:paraId="7762272C" w14:textId="61DA08C3" w:rsidR="00574E58" w:rsidRPr="008F4A7F" w:rsidRDefault="00F33ACA" w:rsidP="00846AFF">
      <w:pPr>
        <w:pStyle w:val="Paragraphedeliste"/>
        <w:spacing w:after="0"/>
        <w:ind w:left="0"/>
        <w:jc w:val="both"/>
        <w:rPr>
          <w:rFonts w:ascii="Times New Roman" w:hAnsi="Times New Roman" w:cs="Times New Roman"/>
          <w:b/>
          <w:i/>
          <w:sz w:val="24"/>
          <w:szCs w:val="24"/>
        </w:rPr>
      </w:pPr>
      <w:r>
        <w:rPr>
          <w:rFonts w:ascii="Times New Roman" w:hAnsi="Times New Roman" w:cs="Times New Roman"/>
          <w:b/>
          <w:i/>
          <w:sz w:val="24"/>
          <w:szCs w:val="24"/>
        </w:rPr>
        <w:t>Analyse des barrières et</w:t>
      </w:r>
      <w:r w:rsidR="00574E58" w:rsidRPr="008F4A7F">
        <w:rPr>
          <w:rFonts w:ascii="Times New Roman" w:hAnsi="Times New Roman" w:cs="Times New Roman"/>
          <w:b/>
          <w:i/>
          <w:sz w:val="24"/>
          <w:szCs w:val="24"/>
        </w:rPr>
        <w:t xml:space="preserve"> mesures pour surmonter les barrières</w:t>
      </w:r>
    </w:p>
    <w:p w14:paraId="0B85C85C" w14:textId="1793652F" w:rsidR="0051571B" w:rsidRPr="0070411A" w:rsidRDefault="00F33ACA" w:rsidP="00D94150">
      <w:pPr>
        <w:jc w:val="both"/>
        <w:rPr>
          <w:rFonts w:ascii="Times New Roman" w:hAnsi="Times New Roman" w:cs="Times New Roman"/>
          <w:sz w:val="24"/>
          <w:szCs w:val="24"/>
        </w:rPr>
      </w:pPr>
      <w:r>
        <w:rPr>
          <w:rFonts w:ascii="Times New Roman" w:hAnsi="Times New Roman" w:cs="Times New Roman"/>
          <w:sz w:val="24"/>
          <w:szCs w:val="24"/>
        </w:rPr>
        <w:t>Il s’agit ici de l’analyse des barrières et</w:t>
      </w:r>
      <w:r w:rsidR="0051571B" w:rsidRPr="0070411A">
        <w:rPr>
          <w:rFonts w:ascii="Times New Roman" w:hAnsi="Times New Roman" w:cs="Times New Roman"/>
          <w:sz w:val="24"/>
          <w:szCs w:val="24"/>
        </w:rPr>
        <w:t xml:space="preserve"> mesures pour surmonter les différentes barrières identifiées pour chaque technologie</w:t>
      </w:r>
      <w:r w:rsidR="00846AFF">
        <w:rPr>
          <w:rFonts w:ascii="Times New Roman" w:hAnsi="Times New Roman" w:cs="Times New Roman"/>
          <w:sz w:val="24"/>
          <w:szCs w:val="24"/>
        </w:rPr>
        <w:t>.</w:t>
      </w:r>
    </w:p>
    <w:p w14:paraId="14692988" w14:textId="77777777" w:rsidR="00C02B3F" w:rsidRPr="0070411A" w:rsidRDefault="00C02B3F" w:rsidP="0070411A">
      <w:pPr>
        <w:jc w:val="both"/>
        <w:rPr>
          <w:rFonts w:ascii="Times New Roman" w:hAnsi="Times New Roman" w:cs="Times New Roman"/>
          <w:sz w:val="24"/>
          <w:szCs w:val="24"/>
        </w:rPr>
      </w:pPr>
    </w:p>
    <w:p w14:paraId="216B056C" w14:textId="77777777" w:rsidR="00E27570" w:rsidRPr="0070411A" w:rsidRDefault="00E27570" w:rsidP="0070411A">
      <w:pPr>
        <w:jc w:val="both"/>
        <w:rPr>
          <w:rFonts w:ascii="Times New Roman" w:hAnsi="Times New Roman" w:cs="Times New Roman"/>
          <w:sz w:val="24"/>
          <w:szCs w:val="24"/>
        </w:rPr>
      </w:pPr>
    </w:p>
    <w:p w14:paraId="21BBD0DC" w14:textId="77777777" w:rsidR="00E27570" w:rsidRPr="0070411A" w:rsidRDefault="00E27570" w:rsidP="0070411A">
      <w:pPr>
        <w:jc w:val="both"/>
        <w:rPr>
          <w:rFonts w:ascii="Times New Roman" w:hAnsi="Times New Roman" w:cs="Times New Roman"/>
          <w:sz w:val="24"/>
          <w:szCs w:val="24"/>
        </w:rPr>
      </w:pPr>
    </w:p>
    <w:p w14:paraId="3D484C7B" w14:textId="77777777" w:rsidR="00E27570" w:rsidRPr="0070411A" w:rsidRDefault="00E27570" w:rsidP="0070411A">
      <w:pPr>
        <w:jc w:val="both"/>
        <w:rPr>
          <w:rFonts w:ascii="Times New Roman" w:hAnsi="Times New Roman" w:cs="Times New Roman"/>
          <w:sz w:val="24"/>
          <w:szCs w:val="24"/>
        </w:rPr>
      </w:pPr>
    </w:p>
    <w:p w14:paraId="19AAEC3E" w14:textId="77777777" w:rsidR="00E27570" w:rsidRPr="0070411A" w:rsidRDefault="00E27570" w:rsidP="0070411A">
      <w:pPr>
        <w:jc w:val="both"/>
        <w:rPr>
          <w:rFonts w:ascii="Times New Roman" w:hAnsi="Times New Roman" w:cs="Times New Roman"/>
          <w:sz w:val="24"/>
          <w:szCs w:val="24"/>
        </w:rPr>
      </w:pPr>
    </w:p>
    <w:p w14:paraId="4D35CD08" w14:textId="77777777" w:rsidR="00E27570" w:rsidRPr="0070411A" w:rsidRDefault="00E27570" w:rsidP="0070411A">
      <w:pPr>
        <w:jc w:val="both"/>
        <w:rPr>
          <w:rFonts w:ascii="Times New Roman" w:hAnsi="Times New Roman" w:cs="Times New Roman"/>
          <w:sz w:val="24"/>
          <w:szCs w:val="24"/>
        </w:rPr>
      </w:pPr>
    </w:p>
    <w:p w14:paraId="240782D3" w14:textId="77777777" w:rsidR="00E27570" w:rsidRPr="0070411A" w:rsidRDefault="00E27570" w:rsidP="0070411A">
      <w:pPr>
        <w:jc w:val="both"/>
        <w:rPr>
          <w:rFonts w:ascii="Times New Roman" w:hAnsi="Times New Roman" w:cs="Times New Roman"/>
          <w:sz w:val="24"/>
          <w:szCs w:val="24"/>
        </w:rPr>
      </w:pPr>
    </w:p>
    <w:p w14:paraId="4F32A71A" w14:textId="77777777" w:rsidR="00E27570" w:rsidRPr="0070411A" w:rsidRDefault="00E27570" w:rsidP="0070411A">
      <w:pPr>
        <w:jc w:val="both"/>
        <w:rPr>
          <w:rFonts w:ascii="Times New Roman" w:hAnsi="Times New Roman" w:cs="Times New Roman"/>
          <w:sz w:val="24"/>
          <w:szCs w:val="24"/>
        </w:rPr>
      </w:pPr>
    </w:p>
    <w:p w14:paraId="6541711A" w14:textId="77777777" w:rsidR="004B4897" w:rsidRPr="0070411A" w:rsidRDefault="004B4897" w:rsidP="0070411A">
      <w:pPr>
        <w:jc w:val="both"/>
        <w:rPr>
          <w:rFonts w:ascii="Times New Roman" w:hAnsi="Times New Roman" w:cs="Times New Roman"/>
          <w:b/>
          <w:sz w:val="24"/>
          <w:szCs w:val="24"/>
        </w:rPr>
      </w:pPr>
      <w:r w:rsidRPr="0070411A">
        <w:rPr>
          <w:rFonts w:ascii="Times New Roman" w:hAnsi="Times New Roman" w:cs="Times New Roman"/>
          <w:b/>
          <w:sz w:val="24"/>
          <w:szCs w:val="24"/>
        </w:rPr>
        <w:br w:type="page"/>
      </w:r>
    </w:p>
    <w:p w14:paraId="0E27893E" w14:textId="38C65D2E" w:rsidR="004B4897" w:rsidRPr="003D7008" w:rsidRDefault="00913E51" w:rsidP="00846AFF">
      <w:pPr>
        <w:pStyle w:val="Titre1"/>
        <w:spacing w:line="276" w:lineRule="auto"/>
        <w:jc w:val="both"/>
        <w:rPr>
          <w:rFonts w:ascii="Times New Roman" w:hAnsi="Times New Roman" w:cs="Times New Roman"/>
          <w:sz w:val="24"/>
          <w:szCs w:val="24"/>
        </w:rPr>
      </w:pPr>
      <w:bookmarkStart w:id="768" w:name="_Toc68695933"/>
      <w:r>
        <w:rPr>
          <w:rFonts w:ascii="Times New Roman" w:hAnsi="Times New Roman" w:cs="Times New Roman"/>
          <w:sz w:val="24"/>
          <w:szCs w:val="24"/>
        </w:rPr>
        <w:t xml:space="preserve">2. </w:t>
      </w:r>
      <w:r w:rsidR="00C043F2" w:rsidRPr="0070411A">
        <w:rPr>
          <w:rFonts w:ascii="Times New Roman" w:hAnsi="Times New Roman" w:cs="Times New Roman"/>
          <w:sz w:val="24"/>
          <w:szCs w:val="24"/>
        </w:rPr>
        <w:t>Secteur Agriculture</w:t>
      </w:r>
      <w:bookmarkEnd w:id="768"/>
    </w:p>
    <w:p w14:paraId="1DC8D97B" w14:textId="2CF187C7" w:rsidR="002663DF" w:rsidRPr="00846AFF" w:rsidRDefault="00913E51" w:rsidP="00846AFF">
      <w:pPr>
        <w:pStyle w:val="Titre2"/>
        <w:jc w:val="both"/>
        <w:rPr>
          <w:rStyle w:val="fontstyle01"/>
          <w:rFonts w:ascii="Times New Roman" w:hAnsi="Times New Roman" w:cs="Times New Roman"/>
          <w:color w:val="000000" w:themeColor="text1"/>
          <w:sz w:val="24"/>
          <w:szCs w:val="26"/>
        </w:rPr>
      </w:pPr>
      <w:bookmarkStart w:id="769" w:name="_Toc68695934"/>
      <w:r w:rsidRPr="00846AFF">
        <w:rPr>
          <w:rStyle w:val="fontstyle01"/>
          <w:rFonts w:ascii="Times New Roman" w:hAnsi="Times New Roman" w:cs="Times New Roman"/>
          <w:color w:val="000000" w:themeColor="text1"/>
          <w:sz w:val="24"/>
          <w:szCs w:val="26"/>
        </w:rPr>
        <w:t xml:space="preserve">2.1. </w:t>
      </w:r>
      <w:r w:rsidR="002663DF" w:rsidRPr="00846AFF">
        <w:rPr>
          <w:rStyle w:val="fontstyle01"/>
          <w:rFonts w:ascii="Times New Roman" w:hAnsi="Times New Roman" w:cs="Times New Roman"/>
          <w:color w:val="000000" w:themeColor="text1"/>
          <w:sz w:val="24"/>
          <w:szCs w:val="26"/>
        </w:rPr>
        <w:t>Vision/Objectifs principaux visés pour le transfert et la diffusion des technologies</w:t>
      </w:r>
      <w:bookmarkEnd w:id="769"/>
    </w:p>
    <w:p w14:paraId="3D4C01E0" w14:textId="330571C1" w:rsidR="00BF048B" w:rsidRPr="0070411A" w:rsidRDefault="0050386F">
      <w:pPr>
        <w:spacing w:after="120"/>
        <w:jc w:val="both"/>
        <w:rPr>
          <w:rFonts w:ascii="Times New Roman" w:hAnsi="Times New Roman" w:cs="Times New Roman"/>
          <w:sz w:val="24"/>
          <w:szCs w:val="24"/>
        </w:rPr>
        <w:pPrChange w:id="770" w:author="Ivan Nygaard" w:date="2021-04-07T13:36:00Z">
          <w:pPr>
            <w:spacing w:before="120" w:after="40"/>
            <w:ind w:right="-6"/>
            <w:jc w:val="both"/>
          </w:pPr>
        </w:pPrChange>
      </w:pPr>
      <w:r w:rsidRPr="0070411A">
        <w:rPr>
          <w:rFonts w:ascii="Times New Roman" w:hAnsi="Times New Roman" w:cs="Times New Roman"/>
          <w:sz w:val="24"/>
          <w:szCs w:val="24"/>
        </w:rPr>
        <w:t>Dans le cadre de la mise en des accords de la Conférence de Paris (COP 21)</w:t>
      </w:r>
      <w:r w:rsidR="00BF048B" w:rsidRPr="0070411A">
        <w:rPr>
          <w:rFonts w:ascii="Times New Roman" w:hAnsi="Times New Roman" w:cs="Times New Roman"/>
          <w:sz w:val="24"/>
          <w:szCs w:val="24"/>
        </w:rPr>
        <w:t xml:space="preserve">, le Niger a élaboré une CDN, intégrant les secteurs de l’agriculture, de l’élevage et de la foresterie, dont les bénéfices et </w:t>
      </w:r>
      <w:proofErr w:type="spellStart"/>
      <w:r w:rsidR="00BF048B" w:rsidRPr="0070411A">
        <w:rPr>
          <w:rFonts w:ascii="Times New Roman" w:hAnsi="Times New Roman" w:cs="Times New Roman"/>
          <w:sz w:val="24"/>
          <w:szCs w:val="24"/>
        </w:rPr>
        <w:t>co</w:t>
      </w:r>
      <w:proofErr w:type="spellEnd"/>
      <w:r w:rsidR="00BF048B" w:rsidRPr="0070411A">
        <w:rPr>
          <w:rFonts w:ascii="Times New Roman" w:hAnsi="Times New Roman" w:cs="Times New Roman"/>
          <w:sz w:val="24"/>
          <w:szCs w:val="24"/>
        </w:rPr>
        <w:t xml:space="preserve">-bénéfices contribueront à l’adaptation de ces secteurs productifs, pour faire face au changement climatique et à la réduction de ses émissions de </w:t>
      </w:r>
      <w:r w:rsidR="003D7008" w:rsidRPr="0070411A">
        <w:rPr>
          <w:rFonts w:ascii="Times New Roman" w:hAnsi="Times New Roman" w:cs="Times New Roman"/>
          <w:sz w:val="24"/>
          <w:szCs w:val="24"/>
        </w:rPr>
        <w:t>GES (</w:t>
      </w:r>
      <w:r w:rsidR="00BC17CB" w:rsidRPr="0070411A">
        <w:rPr>
          <w:rFonts w:ascii="Times New Roman" w:hAnsi="Times New Roman" w:cs="Times New Roman"/>
          <w:sz w:val="24"/>
          <w:szCs w:val="24"/>
        </w:rPr>
        <w:t>CPDN,</w:t>
      </w:r>
      <w:r w:rsidR="00B354EA" w:rsidRPr="0070411A">
        <w:rPr>
          <w:rFonts w:ascii="Times New Roman" w:hAnsi="Times New Roman" w:cs="Times New Roman"/>
          <w:sz w:val="24"/>
          <w:szCs w:val="24"/>
        </w:rPr>
        <w:t xml:space="preserve"> </w:t>
      </w:r>
      <w:r w:rsidR="00BC17CB" w:rsidRPr="0070411A">
        <w:rPr>
          <w:rFonts w:ascii="Times New Roman" w:hAnsi="Times New Roman" w:cs="Times New Roman"/>
          <w:sz w:val="24"/>
          <w:szCs w:val="24"/>
        </w:rPr>
        <w:t>2015)</w:t>
      </w:r>
      <w:r w:rsidR="00BF048B" w:rsidRPr="0070411A">
        <w:rPr>
          <w:rFonts w:ascii="Times New Roman" w:hAnsi="Times New Roman" w:cs="Times New Roman"/>
          <w:sz w:val="24"/>
          <w:szCs w:val="24"/>
        </w:rPr>
        <w:t>.</w:t>
      </w:r>
    </w:p>
    <w:p w14:paraId="6E42F10A" w14:textId="2A2CEA9D" w:rsidR="00D82981" w:rsidRPr="00DE1CD7" w:rsidRDefault="00D82981">
      <w:pPr>
        <w:spacing w:after="120"/>
        <w:jc w:val="both"/>
        <w:rPr>
          <w:rFonts w:ascii="Times New Roman" w:hAnsi="Times New Roman" w:cs="Times New Roman"/>
          <w:sz w:val="24"/>
          <w:szCs w:val="24"/>
        </w:rPr>
        <w:pPrChange w:id="771" w:author="Ivan Nygaard" w:date="2021-04-07T13:36:00Z">
          <w:pPr>
            <w:jc w:val="both"/>
          </w:pPr>
        </w:pPrChange>
      </w:pPr>
      <w:r w:rsidRPr="00913E51">
        <w:rPr>
          <w:rFonts w:ascii="Times New Roman" w:hAnsi="Times New Roman" w:cs="Times New Roman"/>
          <w:sz w:val="24"/>
          <w:szCs w:val="24"/>
        </w:rPr>
        <w:t xml:space="preserve">Les </w:t>
      </w:r>
      <w:r w:rsidR="008F4A7F" w:rsidRPr="00913E51">
        <w:rPr>
          <w:rFonts w:ascii="Times New Roman" w:hAnsi="Times New Roman" w:cs="Times New Roman"/>
          <w:sz w:val="24"/>
          <w:szCs w:val="24"/>
        </w:rPr>
        <w:t>objectifs nationaux sur</w:t>
      </w:r>
      <w:r w:rsidRPr="00913E51">
        <w:rPr>
          <w:rFonts w:ascii="Times New Roman" w:hAnsi="Times New Roman" w:cs="Times New Roman"/>
          <w:sz w:val="24"/>
          <w:szCs w:val="24"/>
        </w:rPr>
        <w:t xml:space="preserve"> la période 20</w:t>
      </w:r>
      <w:r w:rsidR="007D3BDE" w:rsidRPr="00913E51">
        <w:rPr>
          <w:rFonts w:ascii="Times New Roman" w:hAnsi="Times New Roman" w:cs="Times New Roman"/>
          <w:sz w:val="24"/>
          <w:szCs w:val="24"/>
        </w:rPr>
        <w:t>16</w:t>
      </w:r>
      <w:r w:rsidRPr="00913E51">
        <w:rPr>
          <w:rFonts w:ascii="Times New Roman" w:hAnsi="Times New Roman" w:cs="Times New Roman"/>
          <w:sz w:val="24"/>
          <w:szCs w:val="24"/>
        </w:rPr>
        <w:t xml:space="preserve">-2030 de la CPDN du Niger en matière </w:t>
      </w:r>
      <w:r w:rsidR="00B01D6C" w:rsidRPr="00913E51">
        <w:rPr>
          <w:rFonts w:ascii="Times New Roman" w:hAnsi="Times New Roman" w:cs="Times New Roman"/>
          <w:sz w:val="24"/>
          <w:szCs w:val="24"/>
        </w:rPr>
        <w:t>d’adaptation sont</w:t>
      </w:r>
      <w:r w:rsidRPr="00913E51">
        <w:rPr>
          <w:rFonts w:ascii="Times New Roman" w:hAnsi="Times New Roman" w:cs="Times New Roman"/>
          <w:sz w:val="24"/>
          <w:szCs w:val="24"/>
        </w:rPr>
        <w:t xml:space="preserve"> de : « assurer la sécurité alimentaire ; lutter contre la pauvreté ; promouvoir la gestion rationnelle des ressources naturelles et renforcer la résilience des populations et des systèmes agro-</w:t>
      </w:r>
      <w:proofErr w:type="spellStart"/>
      <w:r w:rsidRPr="00913E51">
        <w:rPr>
          <w:rFonts w:ascii="Times New Roman" w:hAnsi="Times New Roman" w:cs="Times New Roman"/>
          <w:sz w:val="24"/>
          <w:szCs w:val="24"/>
        </w:rPr>
        <w:t>sylvo</w:t>
      </w:r>
      <w:proofErr w:type="spellEnd"/>
      <w:r w:rsidRPr="00913E51">
        <w:rPr>
          <w:rFonts w:ascii="Times New Roman" w:hAnsi="Times New Roman" w:cs="Times New Roman"/>
          <w:sz w:val="24"/>
          <w:szCs w:val="24"/>
        </w:rPr>
        <w:t>-pastoraux »</w:t>
      </w:r>
      <w:r w:rsidR="00DD5C5E">
        <w:rPr>
          <w:rFonts w:ascii="Times New Roman" w:hAnsi="Times New Roman" w:cs="Times New Roman"/>
          <w:sz w:val="24"/>
          <w:szCs w:val="24"/>
        </w:rPr>
        <w:t>.</w:t>
      </w:r>
    </w:p>
    <w:p w14:paraId="59DF076E" w14:textId="77777777" w:rsidR="00BF048B" w:rsidRPr="0070411A" w:rsidRDefault="00BF048B">
      <w:pPr>
        <w:spacing w:after="120"/>
        <w:jc w:val="both"/>
        <w:rPr>
          <w:rFonts w:ascii="Times New Roman" w:hAnsi="Times New Roman" w:cs="Times New Roman"/>
          <w:sz w:val="24"/>
          <w:szCs w:val="24"/>
        </w:rPr>
        <w:pPrChange w:id="772" w:author="Ivan Nygaard" w:date="2021-04-07T13:36:00Z">
          <w:pPr>
            <w:spacing w:before="120" w:after="40"/>
            <w:ind w:right="-6"/>
            <w:jc w:val="both"/>
          </w:pPr>
        </w:pPrChange>
      </w:pPr>
      <w:r w:rsidRPr="0070411A">
        <w:rPr>
          <w:rFonts w:ascii="Times New Roman" w:hAnsi="Times New Roman" w:cs="Times New Roman"/>
          <w:sz w:val="24"/>
          <w:szCs w:val="24"/>
        </w:rPr>
        <w:t>Le Niger s’inscrit dans une position commune africaine de négociation sur le climat lors de la COP21, en signant la Déclaration de Niamey du 28 avril 2015 sur les CPDN dans les secteurs de l’agriculture, de l’élevage et de la foresterie, laquelle considère que l'adaptation demeure la première priorité pour l'Afrique en général et pour les pays membres de la CEDEAO et du CILSS en particulier.</w:t>
      </w:r>
    </w:p>
    <w:p w14:paraId="5C2CE465" w14:textId="77777777" w:rsidR="00BF048B" w:rsidRPr="0070411A" w:rsidRDefault="00BF048B">
      <w:pPr>
        <w:spacing w:after="120"/>
        <w:jc w:val="both"/>
        <w:rPr>
          <w:rFonts w:ascii="Times New Roman" w:hAnsi="Times New Roman" w:cs="Times New Roman"/>
          <w:sz w:val="24"/>
          <w:szCs w:val="24"/>
        </w:rPr>
        <w:pPrChange w:id="773" w:author="Ivan Nygaard" w:date="2021-04-07T13:36:00Z">
          <w:pPr>
            <w:spacing w:before="120" w:after="40"/>
            <w:ind w:right="-6"/>
            <w:jc w:val="both"/>
          </w:pPr>
        </w:pPrChange>
      </w:pPr>
      <w:r w:rsidRPr="0070411A">
        <w:rPr>
          <w:rFonts w:ascii="Times New Roman" w:hAnsi="Times New Roman" w:cs="Times New Roman"/>
          <w:sz w:val="24"/>
          <w:szCs w:val="24"/>
        </w:rPr>
        <w:t xml:space="preserve">L’objectif de développement durable auquel contribue la CDN nécessite un transfert de technologies appropriées, tels que les divers cadres stratégiques nationaux l’ont identifié. </w:t>
      </w:r>
    </w:p>
    <w:p w14:paraId="4142E3F0" w14:textId="62FF3A63" w:rsidR="004A222C" w:rsidRPr="00B97903" w:rsidDel="00B97903" w:rsidRDefault="004A222C" w:rsidP="0070411A">
      <w:pPr>
        <w:spacing w:after="120"/>
        <w:jc w:val="both"/>
        <w:rPr>
          <w:del w:id="774" w:author="Ivan Nygaard" w:date="2021-04-07T13:36:00Z"/>
          <w:rFonts w:ascii="Times New Roman" w:hAnsi="Times New Roman" w:cs="Times New Roman"/>
          <w:sz w:val="24"/>
          <w:szCs w:val="24"/>
          <w:rPrChange w:id="775" w:author="Ivan Nygaard" w:date="2021-04-07T13:36:00Z">
            <w:rPr>
              <w:del w:id="776" w:author="Ivan Nygaard" w:date="2021-04-07T13:36:00Z"/>
              <w:rFonts w:ascii="Times New Roman" w:hAnsi="Times New Roman" w:cs="Times New Roman"/>
              <w:color w:val="000000"/>
              <w:sz w:val="24"/>
              <w:szCs w:val="24"/>
            </w:rPr>
          </w:rPrChange>
        </w:rPr>
      </w:pPr>
    </w:p>
    <w:p w14:paraId="3E2F4195" w14:textId="7F8CC2FA" w:rsidR="00841012" w:rsidRPr="0070411A" w:rsidRDefault="00841012" w:rsidP="0070411A">
      <w:pPr>
        <w:spacing w:after="120"/>
        <w:jc w:val="both"/>
        <w:rPr>
          <w:rFonts w:ascii="Times New Roman" w:hAnsi="Times New Roman" w:cs="Times New Roman"/>
          <w:sz w:val="24"/>
          <w:szCs w:val="24"/>
        </w:rPr>
      </w:pPr>
      <w:r w:rsidRPr="0070411A">
        <w:rPr>
          <w:rFonts w:ascii="Times New Roman" w:hAnsi="Times New Roman" w:cs="Times New Roman"/>
          <w:sz w:val="24"/>
          <w:szCs w:val="24"/>
        </w:rPr>
        <w:t>Par ailleurs, la principale Stratégie du pays dans le domaine de l’A</w:t>
      </w:r>
      <w:r w:rsidR="00CC2BBD" w:rsidRPr="0070411A">
        <w:rPr>
          <w:rFonts w:ascii="Times New Roman" w:hAnsi="Times New Roman" w:cs="Times New Roman"/>
          <w:sz w:val="24"/>
          <w:szCs w:val="24"/>
        </w:rPr>
        <w:t>griculture est l’Initiative 3N</w:t>
      </w:r>
      <w:r w:rsidRPr="0070411A">
        <w:rPr>
          <w:rFonts w:ascii="Times New Roman" w:hAnsi="Times New Roman" w:cs="Times New Roman"/>
          <w:sz w:val="24"/>
          <w:szCs w:val="24"/>
        </w:rPr>
        <w:t xml:space="preserve">« les Nigériens Nourrissent les Nigériens » dont l’objectif global à l’horizon </w:t>
      </w:r>
      <w:r w:rsidR="00FE2792" w:rsidRPr="0070411A">
        <w:rPr>
          <w:rFonts w:ascii="Times New Roman" w:hAnsi="Times New Roman" w:cs="Times New Roman"/>
          <w:sz w:val="24"/>
          <w:szCs w:val="24"/>
        </w:rPr>
        <w:t>2035 est</w:t>
      </w:r>
      <w:r w:rsidRPr="0070411A">
        <w:rPr>
          <w:rFonts w:ascii="Times New Roman" w:hAnsi="Times New Roman" w:cs="Times New Roman"/>
          <w:sz w:val="24"/>
          <w:szCs w:val="24"/>
        </w:rPr>
        <w:t xml:space="preserve"> de « </w:t>
      </w:r>
      <w:r w:rsidRPr="00B97903">
        <w:rPr>
          <w:rFonts w:ascii="Times New Roman" w:hAnsi="Times New Roman" w:cs="Times New Roman"/>
          <w:sz w:val="24"/>
          <w:szCs w:val="24"/>
          <w:rPrChange w:id="777" w:author="Ivan Nygaard" w:date="2021-04-07T13:36:00Z">
            <w:rPr>
              <w:rFonts w:ascii="Times New Roman" w:hAnsi="Times New Roman" w:cs="Times New Roman"/>
              <w:i/>
              <w:sz w:val="24"/>
              <w:szCs w:val="24"/>
            </w:rPr>
          </w:rPrChange>
        </w:rPr>
        <w:t>mettre durablement les populations nigériennes à l’abri de la faim et de la malnutrition et leur garantir les conditions d’une pleine participation à la production nationale et à l’amélioration de leurs revenus</w:t>
      </w:r>
      <w:r w:rsidR="00CC2BBD" w:rsidRPr="0070411A">
        <w:rPr>
          <w:rFonts w:ascii="Times New Roman" w:hAnsi="Times New Roman" w:cs="Times New Roman"/>
          <w:sz w:val="24"/>
          <w:szCs w:val="24"/>
        </w:rPr>
        <w:t> » (HC3N, 2012)</w:t>
      </w:r>
      <w:r w:rsidR="00DD5C5E">
        <w:rPr>
          <w:rFonts w:ascii="Times New Roman" w:hAnsi="Times New Roman" w:cs="Times New Roman"/>
          <w:sz w:val="24"/>
          <w:szCs w:val="24"/>
        </w:rPr>
        <w:t>.</w:t>
      </w:r>
    </w:p>
    <w:p w14:paraId="35F3D156" w14:textId="77777777" w:rsidR="00841012" w:rsidRPr="0070411A" w:rsidRDefault="00841012" w:rsidP="0070411A">
      <w:pPr>
        <w:spacing w:after="120"/>
        <w:jc w:val="both"/>
        <w:rPr>
          <w:rFonts w:ascii="Times New Roman" w:hAnsi="Times New Roman" w:cs="Times New Roman"/>
          <w:sz w:val="24"/>
          <w:szCs w:val="24"/>
        </w:rPr>
      </w:pPr>
      <w:r w:rsidRPr="0070411A">
        <w:rPr>
          <w:rFonts w:ascii="Times New Roman" w:hAnsi="Times New Roman" w:cs="Times New Roman"/>
          <w:sz w:val="24"/>
          <w:szCs w:val="24"/>
        </w:rPr>
        <w:t>De façon spécifique, il s’agit de « </w:t>
      </w:r>
      <w:r w:rsidRPr="0070411A">
        <w:rPr>
          <w:rFonts w:ascii="Times New Roman" w:hAnsi="Times New Roman" w:cs="Times New Roman"/>
          <w:i/>
          <w:sz w:val="24"/>
          <w:szCs w:val="24"/>
        </w:rPr>
        <w:t>renforcer les capacités nationales de productions alimentaires, d’approvisionnement et de résilience face aux crises alimentaires et aux catastrophes</w:t>
      </w:r>
      <w:r w:rsidRPr="0070411A">
        <w:rPr>
          <w:rFonts w:ascii="Times New Roman" w:hAnsi="Times New Roman" w:cs="Times New Roman"/>
          <w:sz w:val="24"/>
          <w:szCs w:val="24"/>
        </w:rPr>
        <w:t> », à travers notamment, l’Axe III de cette stratégie « Amélioration de la résilience des populations face aux changements climatiques, crises et catastrophes »</w:t>
      </w:r>
    </w:p>
    <w:p w14:paraId="65B2B2C5" w14:textId="12A46488" w:rsidR="00334880" w:rsidRPr="0070411A" w:rsidRDefault="00841012" w:rsidP="0070411A">
      <w:pPr>
        <w:spacing w:after="120"/>
        <w:jc w:val="both"/>
        <w:rPr>
          <w:rFonts w:ascii="Times New Roman" w:hAnsi="Times New Roman" w:cs="Times New Roman"/>
          <w:sz w:val="24"/>
          <w:szCs w:val="24"/>
        </w:rPr>
      </w:pPr>
      <w:r w:rsidRPr="0070411A">
        <w:rPr>
          <w:rFonts w:ascii="Times New Roman" w:hAnsi="Times New Roman" w:cs="Times New Roman"/>
          <w:sz w:val="24"/>
          <w:szCs w:val="24"/>
        </w:rPr>
        <w:t>Le Plan d’Action 2016-2020 de la Stratégie de l’Initiative 3N met un accent particulier sur la maîtrise de l’eau pour les productions agro-</w:t>
      </w:r>
      <w:proofErr w:type="spellStart"/>
      <w:r w:rsidRPr="0070411A">
        <w:rPr>
          <w:rFonts w:ascii="Times New Roman" w:hAnsi="Times New Roman" w:cs="Times New Roman"/>
          <w:sz w:val="24"/>
          <w:szCs w:val="24"/>
        </w:rPr>
        <w:t>sylvo</w:t>
      </w:r>
      <w:proofErr w:type="spellEnd"/>
      <w:r w:rsidRPr="0070411A">
        <w:rPr>
          <w:rFonts w:ascii="Times New Roman" w:hAnsi="Times New Roman" w:cs="Times New Roman"/>
          <w:sz w:val="24"/>
          <w:szCs w:val="24"/>
        </w:rPr>
        <w:t>-pastorales et halieutiques, la promotion des filières agro-</w:t>
      </w:r>
      <w:proofErr w:type="spellStart"/>
      <w:r w:rsidRPr="0070411A">
        <w:rPr>
          <w:rFonts w:ascii="Times New Roman" w:hAnsi="Times New Roman" w:cs="Times New Roman"/>
          <w:sz w:val="24"/>
          <w:szCs w:val="24"/>
        </w:rPr>
        <w:t>sylvo</w:t>
      </w:r>
      <w:proofErr w:type="spellEnd"/>
      <w:r w:rsidRPr="0070411A">
        <w:rPr>
          <w:rFonts w:ascii="Times New Roman" w:hAnsi="Times New Roman" w:cs="Times New Roman"/>
          <w:sz w:val="24"/>
          <w:szCs w:val="24"/>
        </w:rPr>
        <w:t>-pastorales et halieutiques et chaînes de valeur, la gestion intégrée et durable des ressources naturelles et l</w:t>
      </w:r>
      <w:r w:rsidR="00720604">
        <w:rPr>
          <w:rFonts w:ascii="Times New Roman" w:hAnsi="Times New Roman" w:cs="Times New Roman"/>
          <w:sz w:val="24"/>
          <w:szCs w:val="24"/>
        </w:rPr>
        <w:t>a protection de l’environnement. L</w:t>
      </w:r>
      <w:r w:rsidRPr="0070411A">
        <w:rPr>
          <w:rFonts w:ascii="Times New Roman" w:hAnsi="Times New Roman" w:cs="Times New Roman"/>
          <w:sz w:val="24"/>
          <w:szCs w:val="24"/>
        </w:rPr>
        <w:t xml:space="preserve">a réduction de la vulnérabilité à l’insécurité alimentaire et nutritionnelle et l’amélioration de l’environnement institutionnel de mise en œuvre de l’Initiative 3N, </w:t>
      </w:r>
      <w:r w:rsidR="00720604">
        <w:rPr>
          <w:rFonts w:ascii="Times New Roman" w:hAnsi="Times New Roman" w:cs="Times New Roman"/>
          <w:sz w:val="24"/>
          <w:szCs w:val="24"/>
        </w:rPr>
        <w:t xml:space="preserve">qui </w:t>
      </w:r>
      <w:r w:rsidRPr="0070411A">
        <w:rPr>
          <w:rFonts w:ascii="Times New Roman" w:hAnsi="Times New Roman" w:cs="Times New Roman"/>
          <w:sz w:val="24"/>
          <w:szCs w:val="24"/>
        </w:rPr>
        <w:t>constituent les pri</w:t>
      </w:r>
      <w:r w:rsidR="00CC2BBD" w:rsidRPr="0070411A">
        <w:rPr>
          <w:rFonts w:ascii="Times New Roman" w:hAnsi="Times New Roman" w:cs="Times New Roman"/>
          <w:sz w:val="24"/>
          <w:szCs w:val="24"/>
        </w:rPr>
        <w:t>ncipaux domaines d’intervention (HC3N,</w:t>
      </w:r>
      <w:r w:rsidR="00720604">
        <w:rPr>
          <w:rFonts w:ascii="Times New Roman" w:hAnsi="Times New Roman" w:cs="Times New Roman"/>
          <w:sz w:val="24"/>
          <w:szCs w:val="24"/>
        </w:rPr>
        <w:t xml:space="preserve"> </w:t>
      </w:r>
      <w:r w:rsidR="00CC2BBD" w:rsidRPr="0070411A">
        <w:rPr>
          <w:rFonts w:ascii="Times New Roman" w:hAnsi="Times New Roman" w:cs="Times New Roman"/>
          <w:sz w:val="24"/>
          <w:szCs w:val="24"/>
        </w:rPr>
        <w:t>2015).</w:t>
      </w:r>
    </w:p>
    <w:p w14:paraId="13812A4D" w14:textId="77777777" w:rsidR="00334880" w:rsidRPr="0070411A" w:rsidRDefault="00334880" w:rsidP="0070411A">
      <w:pPr>
        <w:pStyle w:val="Paragraphedeliste"/>
        <w:spacing w:after="160"/>
        <w:jc w:val="both"/>
        <w:rPr>
          <w:rFonts w:ascii="Times New Roman" w:hAnsi="Times New Roman" w:cs="Times New Roman"/>
          <w:color w:val="000000"/>
          <w:sz w:val="24"/>
          <w:szCs w:val="24"/>
        </w:rPr>
      </w:pPr>
    </w:p>
    <w:p w14:paraId="5D4093AD" w14:textId="77777777" w:rsidR="00E27570" w:rsidRPr="0070411A" w:rsidRDefault="00E27570" w:rsidP="0070411A">
      <w:pPr>
        <w:pStyle w:val="Paragraphedeliste"/>
        <w:spacing w:after="160"/>
        <w:jc w:val="both"/>
        <w:rPr>
          <w:rFonts w:ascii="Times New Roman" w:hAnsi="Times New Roman" w:cs="Times New Roman"/>
          <w:color w:val="000000"/>
          <w:sz w:val="24"/>
          <w:szCs w:val="24"/>
        </w:rPr>
      </w:pPr>
    </w:p>
    <w:p w14:paraId="116E4D89" w14:textId="77777777" w:rsidR="00E27570" w:rsidRPr="0070411A" w:rsidRDefault="00E27570" w:rsidP="0070411A">
      <w:pPr>
        <w:pStyle w:val="Paragraphedeliste"/>
        <w:spacing w:after="160"/>
        <w:jc w:val="both"/>
        <w:rPr>
          <w:rFonts w:ascii="Times New Roman" w:hAnsi="Times New Roman" w:cs="Times New Roman"/>
          <w:color w:val="000000"/>
          <w:sz w:val="24"/>
          <w:szCs w:val="24"/>
        </w:rPr>
      </w:pPr>
    </w:p>
    <w:p w14:paraId="4FA133A5" w14:textId="77777777" w:rsidR="00E27570" w:rsidRPr="0070411A" w:rsidRDefault="00E27570" w:rsidP="0070411A">
      <w:pPr>
        <w:pStyle w:val="Paragraphedeliste"/>
        <w:spacing w:after="160"/>
        <w:jc w:val="both"/>
        <w:rPr>
          <w:rFonts w:ascii="Times New Roman" w:hAnsi="Times New Roman" w:cs="Times New Roman"/>
          <w:color w:val="000000"/>
          <w:sz w:val="24"/>
          <w:szCs w:val="24"/>
        </w:rPr>
      </w:pPr>
    </w:p>
    <w:p w14:paraId="76472797" w14:textId="77777777" w:rsidR="00E27570" w:rsidRPr="0070411A" w:rsidRDefault="00E27570" w:rsidP="0070411A">
      <w:pPr>
        <w:pStyle w:val="Paragraphedeliste"/>
        <w:spacing w:after="160"/>
        <w:jc w:val="both"/>
        <w:rPr>
          <w:rFonts w:ascii="Times New Roman" w:hAnsi="Times New Roman" w:cs="Times New Roman"/>
          <w:color w:val="000000"/>
          <w:sz w:val="24"/>
          <w:szCs w:val="24"/>
        </w:rPr>
      </w:pPr>
    </w:p>
    <w:p w14:paraId="22C6C637" w14:textId="48F29D82" w:rsidR="00A13882" w:rsidRPr="0070411A" w:rsidRDefault="00913E51" w:rsidP="00846AFF">
      <w:pPr>
        <w:pStyle w:val="Titre2"/>
        <w:jc w:val="both"/>
        <w:rPr>
          <w:rFonts w:ascii="Times New Roman" w:hAnsi="Times New Roman" w:cs="Times New Roman"/>
          <w:color w:val="000000" w:themeColor="text1"/>
          <w:sz w:val="24"/>
          <w:szCs w:val="24"/>
        </w:rPr>
      </w:pPr>
      <w:bookmarkStart w:id="778" w:name="_Toc68695935"/>
      <w:r>
        <w:rPr>
          <w:rFonts w:ascii="Times New Roman" w:hAnsi="Times New Roman" w:cs="Times New Roman"/>
          <w:color w:val="000000" w:themeColor="text1"/>
          <w:sz w:val="24"/>
          <w:szCs w:val="24"/>
        </w:rPr>
        <w:t xml:space="preserve">2.2. </w:t>
      </w:r>
      <w:r w:rsidR="00A13882" w:rsidRPr="0070411A">
        <w:rPr>
          <w:rFonts w:ascii="Times New Roman" w:hAnsi="Times New Roman" w:cs="Times New Roman"/>
          <w:color w:val="000000" w:themeColor="text1"/>
          <w:sz w:val="24"/>
          <w:szCs w:val="24"/>
        </w:rPr>
        <w:t>Catégorisation des technologies</w:t>
      </w:r>
      <w:bookmarkEnd w:id="778"/>
    </w:p>
    <w:p w14:paraId="3EAEF749" w14:textId="21DD367D" w:rsidR="006558DB" w:rsidRPr="0070411A" w:rsidRDefault="006558DB">
      <w:pPr>
        <w:spacing w:after="120"/>
        <w:jc w:val="both"/>
        <w:rPr>
          <w:rFonts w:ascii="Times New Roman" w:eastAsia="Times New Roman" w:hAnsi="Times New Roman" w:cs="Times New Roman"/>
          <w:sz w:val="24"/>
          <w:szCs w:val="24"/>
          <w:lang w:eastAsia="fr-FR"/>
        </w:rPr>
        <w:pPrChange w:id="779" w:author="Ivan Nygaard" w:date="2021-04-07T13:53:00Z">
          <w:pPr>
            <w:spacing w:after="0"/>
            <w:jc w:val="both"/>
          </w:pPr>
        </w:pPrChange>
      </w:pPr>
      <w:r w:rsidRPr="0070411A">
        <w:rPr>
          <w:rFonts w:ascii="Times New Roman" w:hAnsi="Times New Roman" w:cs="Times New Roman"/>
          <w:sz w:val="24"/>
          <w:szCs w:val="24"/>
        </w:rPr>
        <w:t>Il faut rappeler que l</w:t>
      </w:r>
      <w:r w:rsidR="004941DF" w:rsidRPr="0070411A">
        <w:rPr>
          <w:rFonts w:ascii="Times New Roman" w:hAnsi="Times New Roman" w:cs="Times New Roman"/>
          <w:sz w:val="24"/>
          <w:szCs w:val="24"/>
        </w:rPr>
        <w:t xml:space="preserve">es technologies prioritaires </w:t>
      </w:r>
      <w:r w:rsidRPr="0070411A">
        <w:rPr>
          <w:rFonts w:ascii="Times New Roman" w:hAnsi="Times New Roman" w:cs="Times New Roman"/>
          <w:sz w:val="24"/>
          <w:szCs w:val="24"/>
        </w:rPr>
        <w:t>qui ont été retenues</w:t>
      </w:r>
      <w:r w:rsidR="004941DF" w:rsidRPr="0070411A">
        <w:rPr>
          <w:rFonts w:ascii="Times New Roman" w:hAnsi="Times New Roman" w:cs="Times New Roman"/>
          <w:sz w:val="24"/>
          <w:szCs w:val="24"/>
        </w:rPr>
        <w:t xml:space="preserve"> dans le cadre de l’analyse des barrières et mesures</w:t>
      </w:r>
      <w:r w:rsidRPr="0070411A">
        <w:rPr>
          <w:rFonts w:ascii="Times New Roman" w:hAnsi="Times New Roman" w:cs="Times New Roman"/>
          <w:sz w:val="24"/>
          <w:szCs w:val="24"/>
        </w:rPr>
        <w:t xml:space="preserve"> pour le secteur de l’Agriculture sont : </w:t>
      </w:r>
      <w:r w:rsidR="004941DF" w:rsidRPr="0070411A">
        <w:rPr>
          <w:rFonts w:ascii="Times New Roman" w:hAnsi="Times New Roman" w:cs="Times New Roman"/>
          <w:sz w:val="24"/>
          <w:szCs w:val="24"/>
        </w:rPr>
        <w:t xml:space="preserve">(i) </w:t>
      </w:r>
      <w:r w:rsidRPr="008819DE">
        <w:rPr>
          <w:rFonts w:ascii="Times New Roman" w:hAnsi="Times New Roman" w:cs="Times New Roman"/>
          <w:sz w:val="24"/>
          <w:szCs w:val="24"/>
          <w:rPrChange w:id="780" w:author="Ivan Nygaard" w:date="2021-04-07T13:53:00Z">
            <w:rPr>
              <w:rFonts w:ascii="Times New Roman" w:eastAsia="Times New Roman" w:hAnsi="Times New Roman" w:cs="Times New Roman"/>
              <w:sz w:val="24"/>
              <w:szCs w:val="24"/>
              <w:lang w:eastAsia="fr-FR"/>
            </w:rPr>
          </w:rPrChange>
        </w:rPr>
        <w:t xml:space="preserve">le système d’irrigation goutte à goutte ; </w:t>
      </w:r>
      <w:r w:rsidR="004941DF" w:rsidRPr="008819DE">
        <w:rPr>
          <w:rFonts w:ascii="Times New Roman" w:hAnsi="Times New Roman" w:cs="Times New Roman"/>
          <w:sz w:val="24"/>
          <w:szCs w:val="24"/>
          <w:rPrChange w:id="781" w:author="Ivan Nygaard" w:date="2021-04-07T13:53:00Z">
            <w:rPr>
              <w:rFonts w:ascii="Times New Roman" w:eastAsia="Times New Roman" w:hAnsi="Times New Roman" w:cs="Times New Roman"/>
              <w:sz w:val="24"/>
              <w:szCs w:val="24"/>
              <w:lang w:eastAsia="fr-FR"/>
            </w:rPr>
          </w:rPrChange>
        </w:rPr>
        <w:t xml:space="preserve">(ii) </w:t>
      </w:r>
      <w:r w:rsidRPr="008819DE">
        <w:rPr>
          <w:rFonts w:ascii="Times New Roman" w:hAnsi="Times New Roman" w:cs="Times New Roman"/>
          <w:sz w:val="24"/>
          <w:szCs w:val="24"/>
          <w:rPrChange w:id="782" w:author="Ivan Nygaard" w:date="2021-04-07T13:53:00Z">
            <w:rPr>
              <w:rFonts w:ascii="Times New Roman" w:eastAsia="Times New Roman" w:hAnsi="Times New Roman" w:cs="Times New Roman"/>
              <w:sz w:val="24"/>
              <w:szCs w:val="24"/>
              <w:lang w:eastAsia="fr-FR"/>
            </w:rPr>
          </w:rPrChange>
        </w:rPr>
        <w:t xml:space="preserve">la fabrication des blocs multi nutritionnels densifiés ; </w:t>
      </w:r>
      <w:r w:rsidR="004941DF" w:rsidRPr="008819DE">
        <w:rPr>
          <w:rFonts w:ascii="Times New Roman" w:hAnsi="Times New Roman" w:cs="Times New Roman"/>
          <w:sz w:val="24"/>
          <w:szCs w:val="24"/>
          <w:rPrChange w:id="783" w:author="Ivan Nygaard" w:date="2021-04-07T13:53:00Z">
            <w:rPr>
              <w:rFonts w:ascii="Times New Roman" w:eastAsia="Times New Roman" w:hAnsi="Times New Roman" w:cs="Times New Roman"/>
              <w:sz w:val="24"/>
              <w:szCs w:val="24"/>
              <w:lang w:eastAsia="fr-FR"/>
            </w:rPr>
          </w:rPrChange>
        </w:rPr>
        <w:t xml:space="preserve">(iii) </w:t>
      </w:r>
      <w:r w:rsidRPr="008819DE">
        <w:rPr>
          <w:rFonts w:ascii="Times New Roman" w:hAnsi="Times New Roman" w:cs="Times New Roman"/>
          <w:sz w:val="24"/>
          <w:szCs w:val="24"/>
          <w:rPrChange w:id="784" w:author="Ivan Nygaard" w:date="2021-04-07T13:53:00Z">
            <w:rPr>
              <w:rFonts w:ascii="Times New Roman" w:eastAsia="Times New Roman" w:hAnsi="Times New Roman" w:cs="Times New Roman"/>
              <w:sz w:val="24"/>
              <w:szCs w:val="24"/>
              <w:lang w:eastAsia="fr-FR"/>
            </w:rPr>
          </w:rPrChange>
        </w:rPr>
        <w:t>la lutte contre la fièvre de la vallée du Rift </w:t>
      </w:r>
      <w:r w:rsidR="003D7008" w:rsidRPr="008819DE">
        <w:rPr>
          <w:rFonts w:ascii="Times New Roman" w:hAnsi="Times New Roman" w:cs="Times New Roman"/>
          <w:sz w:val="24"/>
          <w:szCs w:val="24"/>
          <w:rPrChange w:id="785" w:author="Ivan Nygaard" w:date="2021-04-07T13:53:00Z">
            <w:rPr>
              <w:rFonts w:ascii="Times New Roman" w:eastAsia="Times New Roman" w:hAnsi="Times New Roman" w:cs="Times New Roman"/>
              <w:sz w:val="24"/>
              <w:szCs w:val="24"/>
              <w:lang w:eastAsia="fr-FR"/>
            </w:rPr>
          </w:rPrChange>
        </w:rPr>
        <w:t>; (</w:t>
      </w:r>
      <w:r w:rsidR="004941DF" w:rsidRPr="008819DE">
        <w:rPr>
          <w:rFonts w:ascii="Times New Roman" w:hAnsi="Times New Roman" w:cs="Times New Roman"/>
          <w:sz w:val="24"/>
          <w:szCs w:val="24"/>
          <w:rPrChange w:id="786" w:author="Ivan Nygaard" w:date="2021-04-07T13:53:00Z">
            <w:rPr>
              <w:rFonts w:ascii="Times New Roman" w:eastAsia="Times New Roman" w:hAnsi="Times New Roman" w:cs="Times New Roman"/>
              <w:sz w:val="24"/>
              <w:szCs w:val="24"/>
              <w:lang w:eastAsia="fr-FR"/>
            </w:rPr>
          </w:rPrChange>
        </w:rPr>
        <w:t xml:space="preserve">iv) </w:t>
      </w:r>
      <w:r w:rsidRPr="008819DE">
        <w:rPr>
          <w:rFonts w:ascii="Times New Roman" w:hAnsi="Times New Roman" w:cs="Times New Roman"/>
          <w:sz w:val="24"/>
          <w:szCs w:val="24"/>
          <w:rPrChange w:id="787" w:author="Ivan Nygaard" w:date="2021-04-07T13:53:00Z">
            <w:rPr>
              <w:rFonts w:ascii="Times New Roman" w:eastAsia="Times New Roman" w:hAnsi="Times New Roman" w:cs="Times New Roman"/>
              <w:sz w:val="24"/>
              <w:szCs w:val="24"/>
              <w:lang w:eastAsia="fr-FR"/>
            </w:rPr>
          </w:rPrChange>
        </w:rPr>
        <w:t>le système d’Alerte Précoce (SAP) ;</w:t>
      </w:r>
      <w:r w:rsidR="004941DF" w:rsidRPr="008819DE">
        <w:rPr>
          <w:rFonts w:ascii="Times New Roman" w:hAnsi="Times New Roman" w:cs="Times New Roman"/>
          <w:sz w:val="24"/>
          <w:szCs w:val="24"/>
          <w:rPrChange w:id="788" w:author="Ivan Nygaard" w:date="2021-04-07T13:53:00Z">
            <w:rPr>
              <w:rFonts w:ascii="Times New Roman" w:eastAsia="Times New Roman" w:hAnsi="Times New Roman" w:cs="Times New Roman"/>
              <w:sz w:val="24"/>
              <w:szCs w:val="24"/>
              <w:lang w:eastAsia="fr-FR"/>
            </w:rPr>
          </w:rPrChange>
        </w:rPr>
        <w:t xml:space="preserve"> (v</w:t>
      </w:r>
      <w:r w:rsidR="003D7008" w:rsidRPr="008819DE">
        <w:rPr>
          <w:rFonts w:ascii="Times New Roman" w:hAnsi="Times New Roman" w:cs="Times New Roman"/>
          <w:sz w:val="24"/>
          <w:szCs w:val="24"/>
          <w:rPrChange w:id="789" w:author="Ivan Nygaard" w:date="2021-04-07T13:53:00Z">
            <w:rPr>
              <w:rFonts w:ascii="Times New Roman" w:eastAsia="Times New Roman" w:hAnsi="Times New Roman" w:cs="Times New Roman"/>
              <w:sz w:val="24"/>
              <w:szCs w:val="24"/>
              <w:lang w:eastAsia="fr-FR"/>
            </w:rPr>
          </w:rPrChange>
        </w:rPr>
        <w:t>) le</w:t>
      </w:r>
      <w:r w:rsidRPr="008819DE">
        <w:rPr>
          <w:rFonts w:ascii="Times New Roman" w:hAnsi="Times New Roman" w:cs="Times New Roman"/>
          <w:sz w:val="24"/>
          <w:szCs w:val="24"/>
          <w:rPrChange w:id="790" w:author="Ivan Nygaard" w:date="2021-04-07T13:53:00Z">
            <w:rPr>
              <w:rFonts w:ascii="Times New Roman" w:eastAsia="Times New Roman" w:hAnsi="Times New Roman" w:cs="Times New Roman"/>
              <w:sz w:val="24"/>
              <w:szCs w:val="24"/>
              <w:lang w:eastAsia="fr-FR"/>
            </w:rPr>
          </w:rPrChange>
        </w:rPr>
        <w:t xml:space="preserve"> compostage en fosse </w:t>
      </w:r>
      <w:r w:rsidR="003D7008" w:rsidRPr="008819DE">
        <w:rPr>
          <w:rFonts w:ascii="Times New Roman" w:hAnsi="Times New Roman" w:cs="Times New Roman"/>
          <w:sz w:val="24"/>
          <w:szCs w:val="24"/>
          <w:rPrChange w:id="791" w:author="Ivan Nygaard" w:date="2021-04-07T13:53:00Z">
            <w:rPr>
              <w:rFonts w:ascii="Times New Roman" w:eastAsia="Times New Roman" w:hAnsi="Times New Roman" w:cs="Times New Roman"/>
              <w:sz w:val="24"/>
              <w:szCs w:val="24"/>
              <w:lang w:eastAsia="fr-FR"/>
            </w:rPr>
          </w:rPrChange>
        </w:rPr>
        <w:t>et (</w:t>
      </w:r>
      <w:r w:rsidR="004941DF" w:rsidRPr="008819DE">
        <w:rPr>
          <w:rFonts w:ascii="Times New Roman" w:hAnsi="Times New Roman" w:cs="Times New Roman"/>
          <w:sz w:val="24"/>
          <w:szCs w:val="24"/>
          <w:rPrChange w:id="792" w:author="Ivan Nygaard" w:date="2021-04-07T13:53:00Z">
            <w:rPr>
              <w:rFonts w:ascii="Times New Roman" w:eastAsia="Times New Roman" w:hAnsi="Times New Roman" w:cs="Times New Roman"/>
              <w:sz w:val="24"/>
              <w:szCs w:val="24"/>
              <w:lang w:eastAsia="fr-FR"/>
            </w:rPr>
          </w:rPrChange>
        </w:rPr>
        <w:t xml:space="preserve">vi) </w:t>
      </w:r>
      <w:r w:rsidRPr="008819DE">
        <w:rPr>
          <w:rFonts w:ascii="Times New Roman" w:hAnsi="Times New Roman" w:cs="Times New Roman"/>
          <w:sz w:val="24"/>
          <w:szCs w:val="24"/>
          <w:rPrChange w:id="793" w:author="Ivan Nygaard" w:date="2021-04-07T13:53:00Z">
            <w:rPr>
              <w:rFonts w:ascii="Times New Roman" w:eastAsia="Times New Roman" w:hAnsi="Times New Roman" w:cs="Times New Roman"/>
              <w:sz w:val="24"/>
              <w:szCs w:val="24"/>
              <w:lang w:eastAsia="fr-FR"/>
            </w:rPr>
          </w:rPrChange>
        </w:rPr>
        <w:t xml:space="preserve">la culture </w:t>
      </w:r>
      <w:r w:rsidR="003D7008" w:rsidRPr="008819DE">
        <w:rPr>
          <w:rFonts w:ascii="Times New Roman" w:hAnsi="Times New Roman" w:cs="Times New Roman"/>
          <w:sz w:val="24"/>
          <w:szCs w:val="24"/>
          <w:rPrChange w:id="794" w:author="Ivan Nygaard" w:date="2021-04-07T13:53:00Z">
            <w:rPr>
              <w:rFonts w:ascii="Times New Roman" w:eastAsia="Times New Roman" w:hAnsi="Times New Roman" w:cs="Times New Roman"/>
              <w:sz w:val="24"/>
              <w:szCs w:val="24"/>
              <w:lang w:eastAsia="fr-FR"/>
            </w:rPr>
          </w:rPrChange>
        </w:rPr>
        <w:t>fourragère de</w:t>
      </w:r>
      <w:r w:rsidRPr="008819DE">
        <w:rPr>
          <w:rFonts w:ascii="Times New Roman" w:hAnsi="Times New Roman" w:cs="Times New Roman"/>
          <w:sz w:val="24"/>
          <w:szCs w:val="24"/>
          <w:rPrChange w:id="795" w:author="Ivan Nygaard" w:date="2021-04-07T13:53:00Z">
            <w:rPr>
              <w:rFonts w:ascii="Times New Roman" w:eastAsia="Times New Roman" w:hAnsi="Times New Roman" w:cs="Times New Roman"/>
              <w:sz w:val="24"/>
              <w:szCs w:val="24"/>
              <w:lang w:eastAsia="fr-FR"/>
            </w:rPr>
          </w:rPrChange>
        </w:rPr>
        <w:t xml:space="preserve"> dolique.</w:t>
      </w:r>
    </w:p>
    <w:p w14:paraId="5951740D" w14:textId="42B67F74" w:rsidR="006558DB" w:rsidRPr="0070411A" w:rsidRDefault="006558DB">
      <w:pPr>
        <w:spacing w:after="120"/>
        <w:jc w:val="both"/>
        <w:rPr>
          <w:rFonts w:ascii="Times New Roman" w:hAnsi="Times New Roman" w:cs="Times New Roman"/>
          <w:sz w:val="24"/>
          <w:szCs w:val="24"/>
        </w:rPr>
        <w:pPrChange w:id="796" w:author="Ivan Nygaard" w:date="2021-04-07T13:53:00Z">
          <w:pPr>
            <w:jc w:val="both"/>
          </w:pPr>
        </w:pPrChange>
      </w:pPr>
      <w:r w:rsidRPr="0070411A">
        <w:rPr>
          <w:rFonts w:ascii="Times New Roman" w:hAnsi="Times New Roman" w:cs="Times New Roman"/>
          <w:sz w:val="24"/>
          <w:szCs w:val="24"/>
        </w:rPr>
        <w:t>Les résultats</w:t>
      </w:r>
      <w:r w:rsidR="00B00F42" w:rsidRPr="0070411A">
        <w:rPr>
          <w:rFonts w:ascii="Times New Roman" w:hAnsi="Times New Roman" w:cs="Times New Roman"/>
          <w:sz w:val="24"/>
          <w:szCs w:val="24"/>
        </w:rPr>
        <w:t xml:space="preserve"> de la catégorisation des technologies retenues pour le secteur de </w:t>
      </w:r>
      <w:r w:rsidR="003D7008" w:rsidRPr="0070411A">
        <w:rPr>
          <w:rFonts w:ascii="Times New Roman" w:hAnsi="Times New Roman" w:cs="Times New Roman"/>
          <w:sz w:val="24"/>
          <w:szCs w:val="24"/>
        </w:rPr>
        <w:t>l’Agriculture sont</w:t>
      </w:r>
      <w:r w:rsidRPr="0070411A">
        <w:rPr>
          <w:rFonts w:ascii="Times New Roman" w:hAnsi="Times New Roman" w:cs="Times New Roman"/>
          <w:sz w:val="24"/>
          <w:szCs w:val="24"/>
        </w:rPr>
        <w:t xml:space="preserve"> présentés dans les T</w:t>
      </w:r>
      <w:r w:rsidR="009B1025" w:rsidRPr="0070411A">
        <w:rPr>
          <w:rFonts w:ascii="Times New Roman" w:hAnsi="Times New Roman" w:cs="Times New Roman"/>
          <w:sz w:val="24"/>
          <w:szCs w:val="24"/>
        </w:rPr>
        <w:t>ableau 1</w:t>
      </w:r>
      <w:r w:rsidR="003B16EC">
        <w:rPr>
          <w:rFonts w:ascii="Times New Roman" w:hAnsi="Times New Roman" w:cs="Times New Roman"/>
          <w:sz w:val="24"/>
          <w:szCs w:val="24"/>
        </w:rPr>
        <w:t>.</w:t>
      </w:r>
      <w:r w:rsidR="009B1025" w:rsidRPr="0070411A">
        <w:rPr>
          <w:rFonts w:ascii="Times New Roman" w:hAnsi="Times New Roman" w:cs="Times New Roman"/>
          <w:sz w:val="24"/>
          <w:szCs w:val="24"/>
        </w:rPr>
        <w:t xml:space="preserve"> </w:t>
      </w:r>
    </w:p>
    <w:p w14:paraId="4EDFE7A8" w14:textId="7070717C" w:rsidR="002E1F92" w:rsidRPr="008F4A7F" w:rsidRDefault="00385A4A" w:rsidP="00D414A1">
      <w:pPr>
        <w:pStyle w:val="Lgende"/>
        <w:jc w:val="both"/>
      </w:pPr>
      <w:bookmarkStart w:id="797" w:name="_Toc67058180"/>
      <w:r w:rsidRPr="00385A4A">
        <w:rPr>
          <w:rFonts w:ascii="Times New Roman" w:hAnsi="Times New Roman" w:cs="Times New Roman"/>
          <w:b/>
          <w:i w:val="0"/>
          <w:color w:val="000000" w:themeColor="text1"/>
          <w:sz w:val="24"/>
          <w:szCs w:val="24"/>
        </w:rPr>
        <w:t xml:space="preserve">Tableau </w:t>
      </w:r>
      <w:r w:rsidRPr="00385A4A">
        <w:rPr>
          <w:rFonts w:ascii="Times New Roman" w:hAnsi="Times New Roman" w:cs="Times New Roman"/>
          <w:b/>
          <w:i w:val="0"/>
          <w:color w:val="000000" w:themeColor="text1"/>
          <w:sz w:val="24"/>
          <w:szCs w:val="24"/>
        </w:rPr>
        <w:fldChar w:fldCharType="begin"/>
      </w:r>
      <w:r w:rsidRPr="00385A4A">
        <w:rPr>
          <w:rFonts w:ascii="Times New Roman" w:hAnsi="Times New Roman" w:cs="Times New Roman"/>
          <w:b/>
          <w:i w:val="0"/>
          <w:color w:val="000000" w:themeColor="text1"/>
          <w:sz w:val="24"/>
          <w:szCs w:val="24"/>
        </w:rPr>
        <w:instrText xml:space="preserve"> SEQ Tableau \* ARABIC </w:instrText>
      </w:r>
      <w:r w:rsidRPr="00385A4A">
        <w:rPr>
          <w:rFonts w:ascii="Times New Roman" w:hAnsi="Times New Roman" w:cs="Times New Roman"/>
          <w:b/>
          <w:i w:val="0"/>
          <w:color w:val="000000" w:themeColor="text1"/>
          <w:sz w:val="24"/>
          <w:szCs w:val="24"/>
        </w:rPr>
        <w:fldChar w:fldCharType="separate"/>
      </w:r>
      <w:r w:rsidR="003E53FF">
        <w:rPr>
          <w:rFonts w:ascii="Times New Roman" w:hAnsi="Times New Roman" w:cs="Times New Roman"/>
          <w:b/>
          <w:i w:val="0"/>
          <w:noProof/>
          <w:color w:val="000000" w:themeColor="text1"/>
          <w:sz w:val="24"/>
          <w:szCs w:val="24"/>
        </w:rPr>
        <w:t>1</w:t>
      </w:r>
      <w:r w:rsidRPr="00385A4A">
        <w:rPr>
          <w:rFonts w:ascii="Times New Roman" w:hAnsi="Times New Roman" w:cs="Times New Roman"/>
          <w:b/>
          <w:i w:val="0"/>
          <w:color w:val="000000" w:themeColor="text1"/>
          <w:sz w:val="24"/>
          <w:szCs w:val="24"/>
        </w:rPr>
        <w:fldChar w:fldCharType="end"/>
      </w:r>
      <w:r w:rsidRPr="00385A4A">
        <w:rPr>
          <w:rFonts w:ascii="Times New Roman" w:hAnsi="Times New Roman" w:cs="Times New Roman"/>
          <w:b/>
          <w:i w:val="0"/>
          <w:iCs w:val="0"/>
          <w:color w:val="000000" w:themeColor="text1"/>
          <w:sz w:val="24"/>
          <w:szCs w:val="24"/>
        </w:rPr>
        <w:t xml:space="preserve"> :</w:t>
      </w:r>
      <w:r w:rsidRPr="003B16EC">
        <w:rPr>
          <w:rFonts w:ascii="Times New Roman" w:hAnsi="Times New Roman" w:cs="Times New Roman"/>
          <w:b/>
          <w:i w:val="0"/>
          <w:iCs w:val="0"/>
          <w:color w:val="000000" w:themeColor="text1"/>
          <w:sz w:val="24"/>
          <w:szCs w:val="24"/>
        </w:rPr>
        <w:t xml:space="preserve"> </w:t>
      </w:r>
      <w:r w:rsidRPr="003D7008">
        <w:rPr>
          <w:rFonts w:ascii="Times New Roman" w:hAnsi="Times New Roman" w:cs="Times New Roman"/>
          <w:i w:val="0"/>
          <w:iCs w:val="0"/>
          <w:color w:val="000000" w:themeColor="text1"/>
          <w:sz w:val="24"/>
          <w:szCs w:val="24"/>
        </w:rPr>
        <w:t>Catégorisation des technologies du secteur Agriculture</w:t>
      </w:r>
      <w:bookmarkEnd w:id="797"/>
    </w:p>
    <w:tbl>
      <w:tblPr>
        <w:tblStyle w:val="Grilledutableau"/>
        <w:tblW w:w="8789" w:type="dxa"/>
        <w:jc w:val="center"/>
        <w:tblLook w:val="04A0" w:firstRow="1" w:lastRow="0" w:firstColumn="1" w:lastColumn="0" w:noHBand="0" w:noVBand="1"/>
      </w:tblPr>
      <w:tblGrid>
        <w:gridCol w:w="2147"/>
        <w:gridCol w:w="1723"/>
        <w:gridCol w:w="1629"/>
        <w:gridCol w:w="1731"/>
        <w:gridCol w:w="1559"/>
      </w:tblGrid>
      <w:tr w:rsidR="002E1F92" w:rsidRPr="002E1F92" w14:paraId="0EA5C55E" w14:textId="77777777" w:rsidTr="000F4561">
        <w:trPr>
          <w:jc w:val="center"/>
        </w:trPr>
        <w:tc>
          <w:tcPr>
            <w:tcW w:w="2147" w:type="dxa"/>
            <w:vMerge w:val="restart"/>
            <w:vAlign w:val="center"/>
          </w:tcPr>
          <w:p w14:paraId="39E4B650" w14:textId="77777777" w:rsidR="002E1F92" w:rsidRPr="002E1F92" w:rsidRDefault="002E1F92" w:rsidP="000F4561">
            <w:pPr>
              <w:pStyle w:val="Paragraphedeliste"/>
              <w:ind w:left="0"/>
              <w:jc w:val="center"/>
              <w:rPr>
                <w:rStyle w:val="fontstyle01"/>
                <w:rFonts w:ascii="Times New Roman" w:hAnsi="Times New Roman" w:cs="Times New Roman"/>
                <w:sz w:val="24"/>
                <w:szCs w:val="24"/>
              </w:rPr>
            </w:pPr>
          </w:p>
          <w:p w14:paraId="1632DC8D" w14:textId="77777777" w:rsidR="002E1F92" w:rsidRPr="002E1F92" w:rsidRDefault="002E1F92" w:rsidP="000F4561">
            <w:pPr>
              <w:pStyle w:val="Paragraphedeliste"/>
              <w:ind w:left="0"/>
              <w:jc w:val="center"/>
              <w:rPr>
                <w:rStyle w:val="fontstyle01"/>
                <w:rFonts w:ascii="Times New Roman" w:hAnsi="Times New Roman" w:cs="Times New Roman"/>
                <w:sz w:val="24"/>
                <w:szCs w:val="24"/>
              </w:rPr>
            </w:pPr>
          </w:p>
          <w:p w14:paraId="3843DD9F" w14:textId="77777777" w:rsidR="002E1F92" w:rsidRPr="002E1F92" w:rsidRDefault="002E1F92" w:rsidP="000F4561">
            <w:pPr>
              <w:pStyle w:val="Paragraphedeliste"/>
              <w:ind w:left="0"/>
              <w:jc w:val="center"/>
              <w:rPr>
                <w:rStyle w:val="fontstyle01"/>
                <w:rFonts w:ascii="Times New Roman" w:hAnsi="Times New Roman" w:cs="Times New Roman"/>
                <w:sz w:val="24"/>
                <w:szCs w:val="24"/>
              </w:rPr>
            </w:pPr>
          </w:p>
          <w:p w14:paraId="1E99F2C8" w14:textId="77777777" w:rsidR="002E1F92" w:rsidRPr="002E1F92" w:rsidRDefault="002E1F92" w:rsidP="000F4561">
            <w:pPr>
              <w:pStyle w:val="Paragraphedeliste"/>
              <w:ind w:left="0"/>
              <w:jc w:val="center"/>
              <w:rPr>
                <w:rStyle w:val="fontstyle01"/>
                <w:rFonts w:ascii="Times New Roman" w:hAnsi="Times New Roman" w:cs="Times New Roman"/>
                <w:b/>
                <w:bCs/>
                <w:sz w:val="24"/>
                <w:szCs w:val="24"/>
              </w:rPr>
            </w:pPr>
            <w:r w:rsidRPr="002E1F92">
              <w:rPr>
                <w:rStyle w:val="fontstyle01"/>
                <w:rFonts w:ascii="Times New Roman" w:hAnsi="Times New Roman" w:cs="Times New Roman"/>
                <w:b/>
                <w:bCs/>
                <w:sz w:val="24"/>
                <w:szCs w:val="24"/>
              </w:rPr>
              <w:t>Technologies</w:t>
            </w:r>
          </w:p>
        </w:tc>
        <w:tc>
          <w:tcPr>
            <w:tcW w:w="6642" w:type="dxa"/>
            <w:gridSpan w:val="4"/>
          </w:tcPr>
          <w:p w14:paraId="1303AA37" w14:textId="77777777" w:rsidR="002E1F92" w:rsidRPr="002E1F92" w:rsidRDefault="002E1F92" w:rsidP="00700F31">
            <w:pPr>
              <w:pStyle w:val="Paragraphedeliste"/>
              <w:ind w:left="0"/>
              <w:jc w:val="center"/>
              <w:rPr>
                <w:rStyle w:val="fontstyle01"/>
                <w:rFonts w:ascii="Times New Roman" w:hAnsi="Times New Roman" w:cs="Times New Roman"/>
                <w:b/>
                <w:bCs/>
                <w:sz w:val="24"/>
                <w:szCs w:val="24"/>
              </w:rPr>
            </w:pPr>
            <w:r w:rsidRPr="002E1F92">
              <w:rPr>
                <w:rStyle w:val="fontstyle01"/>
                <w:rFonts w:ascii="Times New Roman" w:hAnsi="Times New Roman" w:cs="Times New Roman"/>
                <w:b/>
                <w:bCs/>
                <w:sz w:val="24"/>
                <w:szCs w:val="24"/>
              </w:rPr>
              <w:t>Catégories</w:t>
            </w:r>
          </w:p>
        </w:tc>
      </w:tr>
      <w:tr w:rsidR="002E1F92" w:rsidRPr="002E1F92" w14:paraId="1218F569" w14:textId="77777777" w:rsidTr="000C464A">
        <w:trPr>
          <w:jc w:val="center"/>
        </w:trPr>
        <w:tc>
          <w:tcPr>
            <w:tcW w:w="2147" w:type="dxa"/>
            <w:vMerge/>
          </w:tcPr>
          <w:p w14:paraId="08916245" w14:textId="77777777" w:rsidR="002E1F92" w:rsidRPr="002E1F92" w:rsidRDefault="002E1F92" w:rsidP="00700F31">
            <w:pPr>
              <w:pStyle w:val="Paragraphedeliste"/>
              <w:ind w:left="0"/>
              <w:jc w:val="both"/>
              <w:rPr>
                <w:rStyle w:val="fontstyle01"/>
                <w:rFonts w:ascii="Times New Roman" w:hAnsi="Times New Roman" w:cs="Times New Roman"/>
                <w:sz w:val="24"/>
                <w:szCs w:val="24"/>
              </w:rPr>
            </w:pPr>
          </w:p>
        </w:tc>
        <w:tc>
          <w:tcPr>
            <w:tcW w:w="3352" w:type="dxa"/>
            <w:gridSpan w:val="2"/>
          </w:tcPr>
          <w:p w14:paraId="4C73B09B" w14:textId="77777777" w:rsidR="002E1F92" w:rsidRPr="002E1F92" w:rsidRDefault="002E1F92" w:rsidP="00700F31">
            <w:pPr>
              <w:pStyle w:val="Paragraphedeliste"/>
              <w:ind w:left="0"/>
              <w:jc w:val="center"/>
              <w:rPr>
                <w:rStyle w:val="fontstyle01"/>
                <w:rFonts w:ascii="Times New Roman" w:hAnsi="Times New Roman" w:cs="Times New Roman"/>
                <w:b/>
                <w:bCs/>
                <w:sz w:val="24"/>
                <w:szCs w:val="24"/>
              </w:rPr>
            </w:pPr>
            <w:r w:rsidRPr="002E1F92">
              <w:rPr>
                <w:rStyle w:val="fontstyle01"/>
                <w:rFonts w:ascii="Times New Roman" w:hAnsi="Times New Roman" w:cs="Times New Roman"/>
                <w:b/>
                <w:bCs/>
                <w:sz w:val="24"/>
                <w:szCs w:val="24"/>
              </w:rPr>
              <w:t>Biens marchands</w:t>
            </w:r>
          </w:p>
        </w:tc>
        <w:tc>
          <w:tcPr>
            <w:tcW w:w="3290" w:type="dxa"/>
            <w:gridSpan w:val="2"/>
          </w:tcPr>
          <w:p w14:paraId="0D4B055A" w14:textId="77777777" w:rsidR="002E1F92" w:rsidRPr="002E1F92" w:rsidRDefault="002E1F92" w:rsidP="00700F31">
            <w:pPr>
              <w:pStyle w:val="Paragraphedeliste"/>
              <w:ind w:left="0"/>
              <w:jc w:val="center"/>
              <w:rPr>
                <w:rStyle w:val="fontstyle01"/>
                <w:rFonts w:ascii="Times New Roman" w:hAnsi="Times New Roman" w:cs="Times New Roman"/>
                <w:b/>
                <w:bCs/>
                <w:sz w:val="24"/>
                <w:szCs w:val="24"/>
              </w:rPr>
            </w:pPr>
            <w:r w:rsidRPr="002E1F92">
              <w:rPr>
                <w:rStyle w:val="fontstyle01"/>
                <w:rFonts w:ascii="Times New Roman" w:hAnsi="Times New Roman" w:cs="Times New Roman"/>
                <w:b/>
                <w:bCs/>
                <w:sz w:val="24"/>
                <w:szCs w:val="24"/>
              </w:rPr>
              <w:t>Biens non marchands</w:t>
            </w:r>
          </w:p>
        </w:tc>
      </w:tr>
      <w:tr w:rsidR="002E1F92" w:rsidRPr="002E1F92" w14:paraId="715A0D4A" w14:textId="77777777" w:rsidTr="000C464A">
        <w:trPr>
          <w:jc w:val="center"/>
        </w:trPr>
        <w:tc>
          <w:tcPr>
            <w:tcW w:w="2147" w:type="dxa"/>
            <w:vMerge/>
          </w:tcPr>
          <w:p w14:paraId="628B7AF5" w14:textId="77777777" w:rsidR="002E1F92" w:rsidRPr="002E1F92" w:rsidRDefault="002E1F92" w:rsidP="00700F31">
            <w:pPr>
              <w:pStyle w:val="Paragraphedeliste"/>
              <w:ind w:left="0"/>
              <w:jc w:val="both"/>
              <w:rPr>
                <w:rStyle w:val="fontstyle01"/>
                <w:rFonts w:ascii="Times New Roman" w:hAnsi="Times New Roman" w:cs="Times New Roman"/>
                <w:sz w:val="24"/>
                <w:szCs w:val="24"/>
              </w:rPr>
            </w:pPr>
          </w:p>
        </w:tc>
        <w:tc>
          <w:tcPr>
            <w:tcW w:w="1723" w:type="dxa"/>
          </w:tcPr>
          <w:p w14:paraId="1BF90397" w14:textId="77777777" w:rsidR="002E1F92" w:rsidRPr="002E1F92" w:rsidRDefault="002E1F92" w:rsidP="00700F31">
            <w:pPr>
              <w:pStyle w:val="Paragraphedeliste"/>
              <w:ind w:left="0"/>
              <w:jc w:val="both"/>
              <w:rPr>
                <w:rStyle w:val="fontstyle01"/>
                <w:rFonts w:ascii="Times New Roman" w:hAnsi="Times New Roman" w:cs="Times New Roman"/>
                <w:sz w:val="24"/>
                <w:szCs w:val="24"/>
              </w:rPr>
            </w:pPr>
            <w:r w:rsidRPr="002E1F92">
              <w:rPr>
                <w:rStyle w:val="fontstyle01"/>
                <w:rFonts w:ascii="Times New Roman" w:hAnsi="Times New Roman" w:cs="Times New Roman"/>
                <w:sz w:val="24"/>
                <w:szCs w:val="24"/>
              </w:rPr>
              <w:t>Biens de consommations</w:t>
            </w:r>
          </w:p>
        </w:tc>
        <w:tc>
          <w:tcPr>
            <w:tcW w:w="1629" w:type="dxa"/>
          </w:tcPr>
          <w:p w14:paraId="3B0B71A0" w14:textId="77777777" w:rsidR="002E1F92" w:rsidRPr="002E1F92" w:rsidRDefault="002E1F92" w:rsidP="00700F31">
            <w:pPr>
              <w:pStyle w:val="Paragraphedeliste"/>
              <w:ind w:left="0"/>
              <w:jc w:val="both"/>
              <w:rPr>
                <w:rStyle w:val="fontstyle01"/>
                <w:rFonts w:ascii="Times New Roman" w:hAnsi="Times New Roman" w:cs="Times New Roman"/>
                <w:sz w:val="24"/>
                <w:szCs w:val="24"/>
              </w:rPr>
            </w:pPr>
            <w:r w:rsidRPr="002E1F92">
              <w:rPr>
                <w:rStyle w:val="fontstyle01"/>
                <w:rFonts w:ascii="Times New Roman" w:hAnsi="Times New Roman" w:cs="Times New Roman"/>
                <w:sz w:val="24"/>
                <w:szCs w:val="24"/>
              </w:rPr>
              <w:t>Biens d’équipements</w:t>
            </w:r>
          </w:p>
        </w:tc>
        <w:tc>
          <w:tcPr>
            <w:tcW w:w="1731" w:type="dxa"/>
          </w:tcPr>
          <w:p w14:paraId="4112E2B0" w14:textId="77777777" w:rsidR="002E1F92" w:rsidRPr="002E1F92" w:rsidRDefault="002E1F92" w:rsidP="00700F31">
            <w:pPr>
              <w:pStyle w:val="Paragraphedeliste"/>
              <w:ind w:left="0"/>
              <w:jc w:val="both"/>
              <w:rPr>
                <w:rStyle w:val="fontstyle01"/>
                <w:rFonts w:ascii="Times New Roman" w:hAnsi="Times New Roman" w:cs="Times New Roman"/>
                <w:sz w:val="24"/>
                <w:szCs w:val="24"/>
              </w:rPr>
            </w:pPr>
            <w:r w:rsidRPr="002E1F92">
              <w:rPr>
                <w:rStyle w:val="fontstyle01"/>
                <w:rFonts w:ascii="Times New Roman" w:hAnsi="Times New Roman" w:cs="Times New Roman"/>
                <w:sz w:val="24"/>
                <w:szCs w:val="24"/>
              </w:rPr>
              <w:t>Biens fournis par les services publics</w:t>
            </w:r>
          </w:p>
        </w:tc>
        <w:tc>
          <w:tcPr>
            <w:tcW w:w="1559" w:type="dxa"/>
          </w:tcPr>
          <w:p w14:paraId="0C8F526E" w14:textId="77777777" w:rsidR="002E1F92" w:rsidRPr="002E1F92" w:rsidRDefault="002E1F92" w:rsidP="00700F31">
            <w:pPr>
              <w:pStyle w:val="Paragraphedeliste"/>
              <w:ind w:left="0"/>
              <w:jc w:val="both"/>
              <w:rPr>
                <w:rStyle w:val="fontstyle01"/>
                <w:rFonts w:ascii="Times New Roman" w:hAnsi="Times New Roman" w:cs="Times New Roman"/>
                <w:sz w:val="24"/>
                <w:szCs w:val="24"/>
              </w:rPr>
            </w:pPr>
            <w:r w:rsidRPr="002E1F92">
              <w:rPr>
                <w:rStyle w:val="fontstyle01"/>
                <w:rFonts w:ascii="Times New Roman" w:hAnsi="Times New Roman" w:cs="Times New Roman"/>
                <w:sz w:val="24"/>
                <w:szCs w:val="24"/>
              </w:rPr>
              <w:t>Autres biens non marchands</w:t>
            </w:r>
          </w:p>
        </w:tc>
      </w:tr>
      <w:tr w:rsidR="002E1F92" w:rsidRPr="002E1F92" w14:paraId="1E93247C" w14:textId="77777777" w:rsidTr="000C464A">
        <w:trPr>
          <w:jc w:val="center"/>
        </w:trPr>
        <w:tc>
          <w:tcPr>
            <w:tcW w:w="2147" w:type="dxa"/>
            <w:vAlign w:val="center"/>
          </w:tcPr>
          <w:p w14:paraId="26BCCD17" w14:textId="77777777" w:rsidR="002E1F92" w:rsidRPr="002E1F92" w:rsidRDefault="002E1F92" w:rsidP="00913E51">
            <w:pPr>
              <w:jc w:val="both"/>
              <w:rPr>
                <w:rFonts w:ascii="Times New Roman" w:hAnsi="Times New Roman" w:cs="Times New Roman"/>
                <w:color w:val="000000"/>
                <w:sz w:val="24"/>
                <w:szCs w:val="24"/>
              </w:rPr>
            </w:pPr>
            <w:r w:rsidRPr="002E1F92">
              <w:rPr>
                <w:rFonts w:ascii="Times New Roman" w:eastAsia="+mn-ea" w:hAnsi="Times New Roman" w:cs="Times New Roman"/>
                <w:color w:val="000000"/>
                <w:kern w:val="24"/>
                <w:sz w:val="24"/>
                <w:szCs w:val="24"/>
              </w:rPr>
              <w:t>le système d’irrigation goutte à goutte</w:t>
            </w:r>
          </w:p>
        </w:tc>
        <w:tc>
          <w:tcPr>
            <w:tcW w:w="1723" w:type="dxa"/>
          </w:tcPr>
          <w:p w14:paraId="3414B2EA" w14:textId="77777777" w:rsidR="002E1F92" w:rsidRPr="002E1F92" w:rsidRDefault="002E1F92" w:rsidP="00700F31">
            <w:pPr>
              <w:jc w:val="center"/>
              <w:rPr>
                <w:rFonts w:ascii="Times New Roman" w:hAnsi="Times New Roman" w:cs="Times New Roman"/>
                <w:color w:val="000000"/>
                <w:sz w:val="24"/>
                <w:szCs w:val="24"/>
              </w:rPr>
            </w:pPr>
          </w:p>
        </w:tc>
        <w:tc>
          <w:tcPr>
            <w:tcW w:w="1629" w:type="dxa"/>
          </w:tcPr>
          <w:p w14:paraId="19208065" w14:textId="77777777" w:rsidR="002E1F92" w:rsidRPr="002E1F92" w:rsidRDefault="002E1F92" w:rsidP="00700F31">
            <w:pPr>
              <w:rPr>
                <w:rFonts w:ascii="Times New Roman" w:hAnsi="Times New Roman" w:cs="Times New Roman"/>
                <w:color w:val="000000"/>
                <w:sz w:val="24"/>
                <w:szCs w:val="24"/>
              </w:rPr>
            </w:pPr>
            <w:r w:rsidRPr="002E1F92">
              <w:rPr>
                <w:rFonts w:ascii="Times New Roman" w:hAnsi="Times New Roman" w:cs="Times New Roman"/>
                <w:color w:val="000000"/>
                <w:sz w:val="24"/>
                <w:szCs w:val="24"/>
              </w:rPr>
              <w:t>X</w:t>
            </w:r>
          </w:p>
        </w:tc>
        <w:tc>
          <w:tcPr>
            <w:tcW w:w="1731" w:type="dxa"/>
          </w:tcPr>
          <w:p w14:paraId="0EEA5DD0" w14:textId="77777777" w:rsidR="002E1F92" w:rsidRPr="002E1F92" w:rsidRDefault="002E1F92" w:rsidP="00700F31">
            <w:pPr>
              <w:rPr>
                <w:rFonts w:ascii="Times New Roman" w:hAnsi="Times New Roman" w:cs="Times New Roman"/>
                <w:color w:val="000000"/>
                <w:sz w:val="24"/>
                <w:szCs w:val="24"/>
              </w:rPr>
            </w:pPr>
          </w:p>
        </w:tc>
        <w:tc>
          <w:tcPr>
            <w:tcW w:w="1559" w:type="dxa"/>
          </w:tcPr>
          <w:p w14:paraId="501DB41A" w14:textId="77777777" w:rsidR="002E1F92" w:rsidRPr="002E1F92" w:rsidRDefault="002E1F92" w:rsidP="00700F31">
            <w:pPr>
              <w:rPr>
                <w:rFonts w:ascii="Times New Roman" w:hAnsi="Times New Roman" w:cs="Times New Roman"/>
                <w:color w:val="000000"/>
                <w:sz w:val="24"/>
                <w:szCs w:val="24"/>
              </w:rPr>
            </w:pPr>
          </w:p>
        </w:tc>
      </w:tr>
      <w:tr w:rsidR="002E1F92" w:rsidRPr="002E1F92" w14:paraId="6715CCD8" w14:textId="77777777" w:rsidTr="000C464A">
        <w:trPr>
          <w:jc w:val="center"/>
        </w:trPr>
        <w:tc>
          <w:tcPr>
            <w:tcW w:w="2147" w:type="dxa"/>
            <w:vAlign w:val="center"/>
          </w:tcPr>
          <w:p w14:paraId="0DEB7720" w14:textId="77777777" w:rsidR="002E1F92" w:rsidRPr="002E1F92" w:rsidRDefault="002E1F92" w:rsidP="00913E51">
            <w:pPr>
              <w:jc w:val="both"/>
              <w:rPr>
                <w:rFonts w:ascii="Times New Roman" w:hAnsi="Times New Roman" w:cs="Times New Roman"/>
                <w:color w:val="000000"/>
                <w:sz w:val="24"/>
                <w:szCs w:val="24"/>
              </w:rPr>
            </w:pPr>
            <w:r w:rsidRPr="002E1F92">
              <w:rPr>
                <w:rFonts w:ascii="Times New Roman" w:eastAsia="+mn-ea" w:hAnsi="Times New Roman" w:cs="Times New Roman"/>
                <w:color w:val="000000"/>
                <w:kern w:val="24"/>
                <w:sz w:val="24"/>
                <w:szCs w:val="24"/>
              </w:rPr>
              <w:t>la fabrication des blocs multi nutritionnels densifiés</w:t>
            </w:r>
          </w:p>
        </w:tc>
        <w:tc>
          <w:tcPr>
            <w:tcW w:w="1723" w:type="dxa"/>
          </w:tcPr>
          <w:p w14:paraId="1D45C471" w14:textId="77777777" w:rsidR="002E1F92" w:rsidRPr="002E1F92" w:rsidRDefault="002E1F92" w:rsidP="00700F31">
            <w:pPr>
              <w:jc w:val="center"/>
              <w:rPr>
                <w:rFonts w:ascii="Times New Roman" w:hAnsi="Times New Roman" w:cs="Times New Roman"/>
                <w:color w:val="3B3B3B"/>
                <w:sz w:val="24"/>
                <w:szCs w:val="24"/>
              </w:rPr>
            </w:pPr>
            <w:r w:rsidRPr="002E1F92">
              <w:rPr>
                <w:rFonts w:ascii="Times New Roman" w:hAnsi="Times New Roman" w:cs="Times New Roman"/>
                <w:color w:val="3B3B3B"/>
                <w:sz w:val="24"/>
                <w:szCs w:val="24"/>
              </w:rPr>
              <w:t>X</w:t>
            </w:r>
          </w:p>
        </w:tc>
        <w:tc>
          <w:tcPr>
            <w:tcW w:w="1629" w:type="dxa"/>
          </w:tcPr>
          <w:p w14:paraId="188DF746" w14:textId="77777777" w:rsidR="002E1F92" w:rsidRPr="002E1F92" w:rsidRDefault="002E1F92" w:rsidP="00700F31">
            <w:pPr>
              <w:rPr>
                <w:rFonts w:ascii="Times New Roman" w:hAnsi="Times New Roman" w:cs="Times New Roman"/>
                <w:color w:val="3B3B3B"/>
                <w:sz w:val="24"/>
                <w:szCs w:val="24"/>
              </w:rPr>
            </w:pPr>
          </w:p>
        </w:tc>
        <w:tc>
          <w:tcPr>
            <w:tcW w:w="1731" w:type="dxa"/>
          </w:tcPr>
          <w:p w14:paraId="1953F234" w14:textId="77777777" w:rsidR="002E1F92" w:rsidRPr="002E1F92" w:rsidRDefault="002E1F92" w:rsidP="00700F31">
            <w:pPr>
              <w:rPr>
                <w:rFonts w:ascii="Times New Roman" w:hAnsi="Times New Roman" w:cs="Times New Roman"/>
                <w:color w:val="3B3B3B"/>
                <w:sz w:val="24"/>
                <w:szCs w:val="24"/>
              </w:rPr>
            </w:pPr>
          </w:p>
        </w:tc>
        <w:tc>
          <w:tcPr>
            <w:tcW w:w="1559" w:type="dxa"/>
          </w:tcPr>
          <w:p w14:paraId="447F6A17" w14:textId="77777777" w:rsidR="002E1F92" w:rsidRPr="002E1F92" w:rsidRDefault="002E1F92" w:rsidP="00700F31">
            <w:pPr>
              <w:rPr>
                <w:rFonts w:ascii="Times New Roman" w:hAnsi="Times New Roman" w:cs="Times New Roman"/>
                <w:color w:val="3B3B3B"/>
                <w:sz w:val="24"/>
                <w:szCs w:val="24"/>
              </w:rPr>
            </w:pPr>
          </w:p>
        </w:tc>
      </w:tr>
      <w:tr w:rsidR="002E1F92" w:rsidRPr="002E1F92" w14:paraId="2190FC01" w14:textId="77777777" w:rsidTr="000C464A">
        <w:trPr>
          <w:jc w:val="center"/>
        </w:trPr>
        <w:tc>
          <w:tcPr>
            <w:tcW w:w="2147" w:type="dxa"/>
            <w:vAlign w:val="center"/>
          </w:tcPr>
          <w:p w14:paraId="4A60682A" w14:textId="77777777" w:rsidR="002E1F92" w:rsidRPr="002E1F92" w:rsidRDefault="002E1F92" w:rsidP="00913E51">
            <w:pPr>
              <w:contextualSpacing/>
              <w:jc w:val="both"/>
              <w:rPr>
                <w:rFonts w:ascii="Times New Roman" w:eastAsia="+mn-ea" w:hAnsi="Times New Roman" w:cs="Times New Roman"/>
                <w:color w:val="000000"/>
                <w:kern w:val="24"/>
                <w:sz w:val="24"/>
                <w:szCs w:val="24"/>
              </w:rPr>
            </w:pPr>
            <w:r w:rsidRPr="002E1F92">
              <w:rPr>
                <w:rFonts w:ascii="Times New Roman" w:eastAsia="+mn-ea" w:hAnsi="Times New Roman" w:cs="Times New Roman"/>
                <w:color w:val="000000"/>
                <w:kern w:val="24"/>
                <w:sz w:val="24"/>
                <w:szCs w:val="24"/>
              </w:rPr>
              <w:t xml:space="preserve">la lutte contre la fièvre de la vallée du Rift </w:t>
            </w:r>
          </w:p>
        </w:tc>
        <w:tc>
          <w:tcPr>
            <w:tcW w:w="1723" w:type="dxa"/>
          </w:tcPr>
          <w:p w14:paraId="6F88EA19" w14:textId="77777777" w:rsidR="002E1F92" w:rsidRPr="002E1F92" w:rsidRDefault="002E1F92" w:rsidP="00700F31">
            <w:pPr>
              <w:rPr>
                <w:rFonts w:ascii="Times New Roman" w:hAnsi="Times New Roman" w:cs="Times New Roman"/>
                <w:color w:val="3B3B3B"/>
                <w:sz w:val="24"/>
                <w:szCs w:val="24"/>
              </w:rPr>
            </w:pPr>
          </w:p>
        </w:tc>
        <w:tc>
          <w:tcPr>
            <w:tcW w:w="1629" w:type="dxa"/>
          </w:tcPr>
          <w:p w14:paraId="7289AEED" w14:textId="77777777" w:rsidR="002E1F92" w:rsidRPr="002E1F92" w:rsidRDefault="002E1F92" w:rsidP="00700F31">
            <w:pPr>
              <w:rPr>
                <w:rFonts w:ascii="Times New Roman" w:hAnsi="Times New Roman" w:cs="Times New Roman"/>
                <w:color w:val="3B3B3B"/>
                <w:sz w:val="24"/>
                <w:szCs w:val="24"/>
              </w:rPr>
            </w:pPr>
          </w:p>
        </w:tc>
        <w:tc>
          <w:tcPr>
            <w:tcW w:w="1731" w:type="dxa"/>
          </w:tcPr>
          <w:p w14:paraId="27089F07" w14:textId="77777777" w:rsidR="002E1F92" w:rsidRPr="002E1F92" w:rsidRDefault="002E1F92" w:rsidP="00700F31">
            <w:pPr>
              <w:jc w:val="center"/>
              <w:rPr>
                <w:rFonts w:ascii="Times New Roman" w:hAnsi="Times New Roman" w:cs="Times New Roman"/>
                <w:color w:val="3B3B3B"/>
                <w:sz w:val="24"/>
                <w:szCs w:val="24"/>
              </w:rPr>
            </w:pPr>
            <w:r w:rsidRPr="002E1F92">
              <w:rPr>
                <w:rFonts w:ascii="Times New Roman" w:hAnsi="Times New Roman" w:cs="Times New Roman"/>
                <w:color w:val="3B3B3B"/>
                <w:sz w:val="24"/>
                <w:szCs w:val="24"/>
              </w:rPr>
              <w:t>X</w:t>
            </w:r>
          </w:p>
        </w:tc>
        <w:tc>
          <w:tcPr>
            <w:tcW w:w="1559" w:type="dxa"/>
          </w:tcPr>
          <w:p w14:paraId="10C99CCC" w14:textId="77777777" w:rsidR="002E1F92" w:rsidRPr="002E1F92" w:rsidRDefault="002E1F92" w:rsidP="00700F31">
            <w:pPr>
              <w:rPr>
                <w:rFonts w:ascii="Times New Roman" w:hAnsi="Times New Roman" w:cs="Times New Roman"/>
                <w:color w:val="3B3B3B"/>
                <w:sz w:val="24"/>
                <w:szCs w:val="24"/>
              </w:rPr>
            </w:pPr>
          </w:p>
        </w:tc>
      </w:tr>
      <w:tr w:rsidR="002E1F92" w:rsidRPr="002E1F92" w14:paraId="1676D571" w14:textId="77777777" w:rsidTr="000C464A">
        <w:trPr>
          <w:jc w:val="center"/>
        </w:trPr>
        <w:tc>
          <w:tcPr>
            <w:tcW w:w="2147" w:type="dxa"/>
            <w:vAlign w:val="center"/>
          </w:tcPr>
          <w:p w14:paraId="52206730" w14:textId="77777777" w:rsidR="002E1F92" w:rsidRPr="002E1F92" w:rsidRDefault="002E1F92" w:rsidP="00913E51">
            <w:pPr>
              <w:jc w:val="both"/>
              <w:rPr>
                <w:rFonts w:ascii="Times New Roman" w:hAnsi="Times New Roman" w:cs="Times New Roman"/>
                <w:color w:val="000000"/>
                <w:sz w:val="24"/>
                <w:szCs w:val="24"/>
              </w:rPr>
            </w:pPr>
            <w:r w:rsidRPr="002E1F92">
              <w:rPr>
                <w:rFonts w:ascii="Times New Roman" w:eastAsia="+mn-ea" w:hAnsi="Times New Roman" w:cs="Times New Roman"/>
                <w:color w:val="000000"/>
                <w:kern w:val="24"/>
                <w:sz w:val="24"/>
                <w:szCs w:val="24"/>
              </w:rPr>
              <w:t>le Système d’Alerte Précoce (SAP)</w:t>
            </w:r>
          </w:p>
        </w:tc>
        <w:tc>
          <w:tcPr>
            <w:tcW w:w="1723" w:type="dxa"/>
          </w:tcPr>
          <w:p w14:paraId="40237873" w14:textId="77777777" w:rsidR="002E1F92" w:rsidRPr="002E1F92" w:rsidRDefault="002E1F92" w:rsidP="00700F31">
            <w:pPr>
              <w:rPr>
                <w:rFonts w:ascii="Times New Roman" w:hAnsi="Times New Roman" w:cs="Times New Roman"/>
                <w:color w:val="000000"/>
                <w:sz w:val="24"/>
                <w:szCs w:val="24"/>
              </w:rPr>
            </w:pPr>
          </w:p>
        </w:tc>
        <w:tc>
          <w:tcPr>
            <w:tcW w:w="1629" w:type="dxa"/>
          </w:tcPr>
          <w:p w14:paraId="2BD0AFB7" w14:textId="77777777" w:rsidR="002E1F92" w:rsidRPr="002E1F92" w:rsidRDefault="002E1F92" w:rsidP="00700F31">
            <w:pPr>
              <w:rPr>
                <w:rFonts w:ascii="Times New Roman" w:hAnsi="Times New Roman" w:cs="Times New Roman"/>
                <w:color w:val="000000"/>
                <w:sz w:val="24"/>
                <w:szCs w:val="24"/>
              </w:rPr>
            </w:pPr>
          </w:p>
        </w:tc>
        <w:tc>
          <w:tcPr>
            <w:tcW w:w="1731" w:type="dxa"/>
          </w:tcPr>
          <w:p w14:paraId="7FF1D472" w14:textId="77777777" w:rsidR="002E1F92" w:rsidRPr="002E1F92" w:rsidRDefault="002E1F92" w:rsidP="00700F31">
            <w:pPr>
              <w:jc w:val="center"/>
              <w:rPr>
                <w:rFonts w:ascii="Times New Roman" w:hAnsi="Times New Roman" w:cs="Times New Roman"/>
                <w:color w:val="000000"/>
                <w:sz w:val="24"/>
                <w:szCs w:val="24"/>
              </w:rPr>
            </w:pPr>
            <w:r w:rsidRPr="002E1F92">
              <w:rPr>
                <w:rFonts w:ascii="Times New Roman" w:hAnsi="Times New Roman" w:cs="Times New Roman"/>
                <w:color w:val="000000"/>
                <w:sz w:val="24"/>
                <w:szCs w:val="24"/>
              </w:rPr>
              <w:t>X</w:t>
            </w:r>
          </w:p>
        </w:tc>
        <w:tc>
          <w:tcPr>
            <w:tcW w:w="1559" w:type="dxa"/>
          </w:tcPr>
          <w:p w14:paraId="7B7018DD" w14:textId="77777777" w:rsidR="002E1F92" w:rsidRPr="002E1F92" w:rsidRDefault="002E1F92" w:rsidP="00700F31">
            <w:pPr>
              <w:rPr>
                <w:rFonts w:ascii="Times New Roman" w:hAnsi="Times New Roman" w:cs="Times New Roman"/>
                <w:color w:val="000000"/>
                <w:sz w:val="24"/>
                <w:szCs w:val="24"/>
              </w:rPr>
            </w:pPr>
          </w:p>
        </w:tc>
      </w:tr>
      <w:tr w:rsidR="002E1F92" w:rsidRPr="002E1F92" w14:paraId="03E86234" w14:textId="77777777" w:rsidTr="000C464A">
        <w:trPr>
          <w:jc w:val="center"/>
        </w:trPr>
        <w:tc>
          <w:tcPr>
            <w:tcW w:w="2147" w:type="dxa"/>
            <w:vAlign w:val="center"/>
          </w:tcPr>
          <w:p w14:paraId="67E70CF7" w14:textId="77777777" w:rsidR="002E1F92" w:rsidRPr="002E1F92" w:rsidRDefault="002E1F92" w:rsidP="00913E51">
            <w:pPr>
              <w:jc w:val="both"/>
              <w:rPr>
                <w:rFonts w:ascii="Times New Roman" w:hAnsi="Times New Roman" w:cs="Times New Roman"/>
                <w:color w:val="000000"/>
                <w:sz w:val="24"/>
                <w:szCs w:val="24"/>
              </w:rPr>
            </w:pPr>
            <w:r w:rsidRPr="002E1F92">
              <w:rPr>
                <w:rFonts w:ascii="Times New Roman" w:eastAsia="+mn-ea" w:hAnsi="Times New Roman" w:cs="Times New Roman"/>
                <w:color w:val="000000"/>
                <w:kern w:val="24"/>
                <w:sz w:val="24"/>
                <w:szCs w:val="24"/>
              </w:rPr>
              <w:t>Compostage en fosse</w:t>
            </w:r>
          </w:p>
        </w:tc>
        <w:tc>
          <w:tcPr>
            <w:tcW w:w="1723" w:type="dxa"/>
          </w:tcPr>
          <w:p w14:paraId="25E9536C" w14:textId="77777777" w:rsidR="002E1F92" w:rsidRPr="002E1F92" w:rsidRDefault="002E1F92" w:rsidP="00700F31">
            <w:pPr>
              <w:rPr>
                <w:rFonts w:ascii="Times New Roman" w:hAnsi="Times New Roman" w:cs="Times New Roman"/>
                <w:color w:val="000000"/>
                <w:sz w:val="24"/>
                <w:szCs w:val="24"/>
              </w:rPr>
            </w:pPr>
          </w:p>
        </w:tc>
        <w:tc>
          <w:tcPr>
            <w:tcW w:w="1629" w:type="dxa"/>
          </w:tcPr>
          <w:p w14:paraId="03321B19" w14:textId="77777777" w:rsidR="002E1F92" w:rsidRPr="002E1F92" w:rsidRDefault="002E1F92" w:rsidP="00700F31">
            <w:pPr>
              <w:rPr>
                <w:rFonts w:ascii="Times New Roman" w:hAnsi="Times New Roman" w:cs="Times New Roman"/>
                <w:color w:val="000000"/>
                <w:sz w:val="24"/>
                <w:szCs w:val="24"/>
              </w:rPr>
            </w:pPr>
          </w:p>
        </w:tc>
        <w:tc>
          <w:tcPr>
            <w:tcW w:w="1731" w:type="dxa"/>
          </w:tcPr>
          <w:p w14:paraId="34463EC9" w14:textId="77777777" w:rsidR="002E1F92" w:rsidRPr="002E1F92" w:rsidRDefault="002E1F92" w:rsidP="00700F31">
            <w:pPr>
              <w:rPr>
                <w:rFonts w:ascii="Times New Roman" w:hAnsi="Times New Roman" w:cs="Times New Roman"/>
                <w:color w:val="000000"/>
                <w:sz w:val="24"/>
                <w:szCs w:val="24"/>
              </w:rPr>
            </w:pPr>
          </w:p>
        </w:tc>
        <w:tc>
          <w:tcPr>
            <w:tcW w:w="1559" w:type="dxa"/>
          </w:tcPr>
          <w:p w14:paraId="05E3816A" w14:textId="77777777" w:rsidR="002E1F92" w:rsidRPr="002E1F92" w:rsidRDefault="002E1F92" w:rsidP="00700F31">
            <w:pPr>
              <w:jc w:val="center"/>
              <w:rPr>
                <w:rFonts w:ascii="Times New Roman" w:hAnsi="Times New Roman" w:cs="Times New Roman"/>
                <w:color w:val="000000"/>
                <w:sz w:val="24"/>
                <w:szCs w:val="24"/>
              </w:rPr>
            </w:pPr>
            <w:r w:rsidRPr="002E1F92">
              <w:rPr>
                <w:rFonts w:ascii="Times New Roman" w:hAnsi="Times New Roman" w:cs="Times New Roman"/>
                <w:color w:val="000000"/>
                <w:sz w:val="24"/>
                <w:szCs w:val="24"/>
              </w:rPr>
              <w:t>X</w:t>
            </w:r>
          </w:p>
        </w:tc>
      </w:tr>
      <w:tr w:rsidR="002E1F92" w:rsidRPr="002E1F92" w14:paraId="45B6E042" w14:textId="77777777" w:rsidTr="000C464A">
        <w:trPr>
          <w:jc w:val="center"/>
        </w:trPr>
        <w:tc>
          <w:tcPr>
            <w:tcW w:w="2147" w:type="dxa"/>
            <w:vAlign w:val="center"/>
          </w:tcPr>
          <w:p w14:paraId="050C1C31" w14:textId="77777777" w:rsidR="002E1F92" w:rsidRPr="002E1F92" w:rsidRDefault="002E1F92" w:rsidP="00913E51">
            <w:pPr>
              <w:jc w:val="both"/>
              <w:rPr>
                <w:rFonts w:ascii="Times New Roman" w:hAnsi="Times New Roman" w:cs="Times New Roman"/>
                <w:color w:val="000000"/>
                <w:sz w:val="24"/>
                <w:szCs w:val="24"/>
              </w:rPr>
            </w:pPr>
            <w:r w:rsidRPr="002E1F92">
              <w:rPr>
                <w:rFonts w:ascii="Times New Roman" w:eastAsia="+mn-ea" w:hAnsi="Times New Roman" w:cs="Times New Roman"/>
                <w:color w:val="000000"/>
                <w:kern w:val="24"/>
                <w:sz w:val="24"/>
                <w:szCs w:val="24"/>
              </w:rPr>
              <w:t>La culture</w:t>
            </w:r>
            <w:r w:rsidRPr="002E1F92">
              <w:rPr>
                <w:rFonts w:ascii="Times New Roman" w:eastAsia="+mn-ea" w:hAnsi="Times New Roman" w:cs="Times New Roman"/>
                <w:color w:val="73B632"/>
                <w:kern w:val="24"/>
                <w:sz w:val="24"/>
                <w:szCs w:val="24"/>
              </w:rPr>
              <w:t xml:space="preserve"> </w:t>
            </w:r>
            <w:r w:rsidRPr="002E1F92">
              <w:rPr>
                <w:rFonts w:ascii="Times New Roman" w:eastAsia="+mn-ea" w:hAnsi="Times New Roman" w:cs="Times New Roman"/>
                <w:color w:val="000000"/>
                <w:kern w:val="24"/>
                <w:sz w:val="24"/>
                <w:szCs w:val="24"/>
              </w:rPr>
              <w:t>fourragère de dolique</w:t>
            </w:r>
          </w:p>
        </w:tc>
        <w:tc>
          <w:tcPr>
            <w:tcW w:w="1723" w:type="dxa"/>
          </w:tcPr>
          <w:p w14:paraId="3CA2393A" w14:textId="77777777" w:rsidR="002E1F92" w:rsidRPr="002E1F92" w:rsidRDefault="002E1F92" w:rsidP="00700F31">
            <w:pPr>
              <w:rPr>
                <w:rFonts w:ascii="Times New Roman" w:hAnsi="Times New Roman" w:cs="Times New Roman"/>
                <w:color w:val="000000"/>
                <w:sz w:val="24"/>
                <w:szCs w:val="24"/>
              </w:rPr>
            </w:pPr>
          </w:p>
        </w:tc>
        <w:tc>
          <w:tcPr>
            <w:tcW w:w="1629" w:type="dxa"/>
          </w:tcPr>
          <w:p w14:paraId="367A2D1A" w14:textId="77777777" w:rsidR="002E1F92" w:rsidRPr="002E1F92" w:rsidRDefault="002E1F92" w:rsidP="00700F31">
            <w:pPr>
              <w:rPr>
                <w:rFonts w:ascii="Times New Roman" w:hAnsi="Times New Roman" w:cs="Times New Roman"/>
                <w:color w:val="000000"/>
                <w:sz w:val="24"/>
                <w:szCs w:val="24"/>
              </w:rPr>
            </w:pPr>
          </w:p>
        </w:tc>
        <w:tc>
          <w:tcPr>
            <w:tcW w:w="1731" w:type="dxa"/>
          </w:tcPr>
          <w:p w14:paraId="08211FC8" w14:textId="77777777" w:rsidR="002E1F92" w:rsidRPr="002E1F92" w:rsidRDefault="002E1F92" w:rsidP="00700F31">
            <w:pPr>
              <w:rPr>
                <w:rFonts w:ascii="Times New Roman" w:hAnsi="Times New Roman" w:cs="Times New Roman"/>
                <w:color w:val="000000"/>
                <w:sz w:val="24"/>
                <w:szCs w:val="24"/>
              </w:rPr>
            </w:pPr>
          </w:p>
        </w:tc>
        <w:tc>
          <w:tcPr>
            <w:tcW w:w="1559" w:type="dxa"/>
          </w:tcPr>
          <w:p w14:paraId="79CCED41" w14:textId="77777777" w:rsidR="002E1F92" w:rsidRPr="002E1F92" w:rsidRDefault="002E1F92" w:rsidP="00700F31">
            <w:pPr>
              <w:jc w:val="center"/>
              <w:rPr>
                <w:rFonts w:ascii="Times New Roman" w:hAnsi="Times New Roman" w:cs="Times New Roman"/>
                <w:color w:val="000000"/>
                <w:sz w:val="24"/>
                <w:szCs w:val="24"/>
              </w:rPr>
            </w:pPr>
            <w:r w:rsidRPr="002E1F92">
              <w:rPr>
                <w:rFonts w:ascii="Times New Roman" w:hAnsi="Times New Roman" w:cs="Times New Roman"/>
                <w:color w:val="000000"/>
                <w:sz w:val="24"/>
                <w:szCs w:val="24"/>
              </w:rPr>
              <w:t>X</w:t>
            </w:r>
          </w:p>
        </w:tc>
      </w:tr>
    </w:tbl>
    <w:p w14:paraId="5E741A86" w14:textId="77777777" w:rsidR="003B269B" w:rsidRPr="0070411A" w:rsidRDefault="003B269B" w:rsidP="0070411A">
      <w:pPr>
        <w:jc w:val="both"/>
        <w:rPr>
          <w:rFonts w:ascii="Times New Roman" w:hAnsi="Times New Roman" w:cs="Times New Roman"/>
          <w:b/>
          <w:sz w:val="24"/>
          <w:szCs w:val="24"/>
        </w:rPr>
      </w:pPr>
    </w:p>
    <w:p w14:paraId="272A69D0" w14:textId="77777777" w:rsidR="000E4B2D" w:rsidRPr="0070411A" w:rsidRDefault="000E4B2D" w:rsidP="0070411A">
      <w:pPr>
        <w:jc w:val="both"/>
        <w:rPr>
          <w:rFonts w:ascii="Times New Roman" w:hAnsi="Times New Roman" w:cs="Times New Roman"/>
          <w:b/>
          <w:sz w:val="24"/>
          <w:szCs w:val="24"/>
        </w:rPr>
      </w:pPr>
    </w:p>
    <w:p w14:paraId="212A0FF4" w14:textId="77777777" w:rsidR="000E4B2D" w:rsidRPr="0070411A" w:rsidRDefault="000E4B2D" w:rsidP="0070411A">
      <w:pPr>
        <w:jc w:val="both"/>
        <w:rPr>
          <w:rFonts w:ascii="Times New Roman" w:hAnsi="Times New Roman" w:cs="Times New Roman"/>
          <w:b/>
          <w:sz w:val="24"/>
          <w:szCs w:val="24"/>
        </w:rPr>
      </w:pPr>
    </w:p>
    <w:p w14:paraId="65B2D0BD" w14:textId="77777777" w:rsidR="000E4B2D" w:rsidRPr="0070411A" w:rsidRDefault="000E4B2D" w:rsidP="0070411A">
      <w:pPr>
        <w:jc w:val="both"/>
        <w:rPr>
          <w:rFonts w:ascii="Times New Roman" w:hAnsi="Times New Roman" w:cs="Times New Roman"/>
          <w:b/>
          <w:sz w:val="24"/>
          <w:szCs w:val="24"/>
        </w:rPr>
      </w:pPr>
    </w:p>
    <w:p w14:paraId="17FEDF58" w14:textId="77777777" w:rsidR="00E27570" w:rsidRDefault="00E27570" w:rsidP="0070411A">
      <w:pPr>
        <w:jc w:val="both"/>
        <w:rPr>
          <w:rFonts w:ascii="Times New Roman" w:hAnsi="Times New Roman" w:cs="Times New Roman"/>
          <w:b/>
          <w:sz w:val="24"/>
          <w:szCs w:val="24"/>
        </w:rPr>
      </w:pPr>
    </w:p>
    <w:p w14:paraId="0C6F68C5" w14:textId="77777777" w:rsidR="002E1F92" w:rsidRPr="0070411A" w:rsidRDefault="002E1F92" w:rsidP="0070411A">
      <w:pPr>
        <w:jc w:val="both"/>
        <w:rPr>
          <w:rFonts w:ascii="Times New Roman" w:hAnsi="Times New Roman" w:cs="Times New Roman"/>
          <w:b/>
          <w:sz w:val="24"/>
          <w:szCs w:val="24"/>
        </w:rPr>
      </w:pPr>
    </w:p>
    <w:p w14:paraId="27CAF00A" w14:textId="77777777" w:rsidR="00E27570" w:rsidRPr="0070411A" w:rsidRDefault="00E27570" w:rsidP="0070411A">
      <w:pPr>
        <w:jc w:val="both"/>
        <w:rPr>
          <w:rFonts w:ascii="Times New Roman" w:hAnsi="Times New Roman" w:cs="Times New Roman"/>
          <w:b/>
          <w:sz w:val="24"/>
          <w:szCs w:val="24"/>
        </w:rPr>
      </w:pPr>
    </w:p>
    <w:p w14:paraId="2C889863" w14:textId="520D5813" w:rsidR="009B1025" w:rsidRPr="0074798B" w:rsidRDefault="00913E51" w:rsidP="0074798B">
      <w:pPr>
        <w:pStyle w:val="Titre2"/>
        <w:jc w:val="both"/>
        <w:rPr>
          <w:rFonts w:ascii="Times New Roman" w:hAnsi="Times New Roman" w:cs="Times New Roman"/>
          <w:color w:val="000000" w:themeColor="text1"/>
          <w:sz w:val="24"/>
        </w:rPr>
      </w:pPr>
      <w:bookmarkStart w:id="798" w:name="_Toc68695936"/>
      <w:r w:rsidRPr="0074798B">
        <w:rPr>
          <w:rStyle w:val="fontstyle01"/>
          <w:rFonts w:ascii="Times New Roman" w:hAnsi="Times New Roman" w:cs="Times New Roman"/>
          <w:color w:val="000000" w:themeColor="text1"/>
          <w:sz w:val="24"/>
          <w:szCs w:val="26"/>
        </w:rPr>
        <w:t xml:space="preserve">2.3. </w:t>
      </w:r>
      <w:r w:rsidR="004E4BC1" w:rsidRPr="0074798B">
        <w:rPr>
          <w:rStyle w:val="fontstyle01"/>
          <w:rFonts w:ascii="Times New Roman" w:hAnsi="Times New Roman" w:cs="Times New Roman"/>
          <w:color w:val="000000" w:themeColor="text1"/>
          <w:sz w:val="24"/>
          <w:szCs w:val="26"/>
        </w:rPr>
        <w:t xml:space="preserve">Analyse </w:t>
      </w:r>
      <w:r w:rsidR="00BE53E3" w:rsidRPr="0074798B">
        <w:rPr>
          <w:rFonts w:ascii="Times New Roman" w:hAnsi="Times New Roman" w:cs="Times New Roman"/>
          <w:color w:val="000000" w:themeColor="text1"/>
          <w:sz w:val="24"/>
        </w:rPr>
        <w:t>de</w:t>
      </w:r>
      <w:r w:rsidR="004E4BC1" w:rsidRPr="0074798B">
        <w:rPr>
          <w:rFonts w:ascii="Times New Roman" w:hAnsi="Times New Roman" w:cs="Times New Roman"/>
          <w:color w:val="000000" w:themeColor="text1"/>
          <w:sz w:val="24"/>
        </w:rPr>
        <w:t>s</w:t>
      </w:r>
      <w:r w:rsidR="00BE53E3" w:rsidRPr="0074798B">
        <w:rPr>
          <w:rFonts w:ascii="Times New Roman" w:hAnsi="Times New Roman" w:cs="Times New Roman"/>
          <w:color w:val="000000" w:themeColor="text1"/>
          <w:sz w:val="24"/>
        </w:rPr>
        <w:t xml:space="preserve"> barrières et mesure</w:t>
      </w:r>
      <w:r w:rsidR="003B16EC" w:rsidRPr="0074798B">
        <w:rPr>
          <w:rFonts w:ascii="Times New Roman" w:hAnsi="Times New Roman" w:cs="Times New Roman"/>
          <w:color w:val="000000" w:themeColor="text1"/>
          <w:sz w:val="24"/>
        </w:rPr>
        <w:t>s</w:t>
      </w:r>
      <w:r w:rsidR="00BE53E3" w:rsidRPr="0074798B">
        <w:rPr>
          <w:rFonts w:ascii="Times New Roman" w:hAnsi="Times New Roman" w:cs="Times New Roman"/>
          <w:color w:val="000000" w:themeColor="text1"/>
          <w:sz w:val="24"/>
        </w:rPr>
        <w:t xml:space="preserve"> du </w:t>
      </w:r>
      <w:r w:rsidR="009B1025" w:rsidRPr="0074798B">
        <w:rPr>
          <w:rFonts w:ascii="Times New Roman" w:hAnsi="Times New Roman" w:cs="Times New Roman"/>
          <w:color w:val="000000" w:themeColor="text1"/>
          <w:sz w:val="24"/>
        </w:rPr>
        <w:t>S</w:t>
      </w:r>
      <w:r w:rsidR="00095CD0" w:rsidRPr="0074798B">
        <w:rPr>
          <w:rFonts w:ascii="Times New Roman" w:hAnsi="Times New Roman" w:cs="Times New Roman"/>
          <w:color w:val="000000" w:themeColor="text1"/>
          <w:sz w:val="24"/>
        </w:rPr>
        <w:t>ystème d’irrigation goutte à goutte</w:t>
      </w:r>
      <w:bookmarkEnd w:id="798"/>
    </w:p>
    <w:p w14:paraId="0F4AE5C9" w14:textId="06FACB0A" w:rsidR="00E165C1" w:rsidRPr="0070411A" w:rsidRDefault="00913E51" w:rsidP="00846AFF">
      <w:pPr>
        <w:pStyle w:val="Titre3"/>
        <w:jc w:val="both"/>
        <w:rPr>
          <w:rFonts w:ascii="Times New Roman" w:eastAsia="Times New Roman" w:hAnsi="Times New Roman" w:cs="Times New Roman"/>
          <w:color w:val="000000" w:themeColor="text1"/>
          <w:sz w:val="24"/>
          <w:szCs w:val="24"/>
          <w:lang w:eastAsia="fr-FR"/>
        </w:rPr>
      </w:pPr>
      <w:bookmarkStart w:id="799" w:name="_Toc68695937"/>
      <w:r>
        <w:rPr>
          <w:rFonts w:ascii="Times New Roman" w:eastAsia="Times New Roman" w:hAnsi="Times New Roman" w:cs="Times New Roman"/>
          <w:color w:val="000000" w:themeColor="text1"/>
          <w:sz w:val="24"/>
          <w:szCs w:val="24"/>
          <w:lang w:eastAsia="fr-FR"/>
        </w:rPr>
        <w:t xml:space="preserve">2.3.1. </w:t>
      </w:r>
      <w:r w:rsidR="00E165C1" w:rsidRPr="0070411A">
        <w:rPr>
          <w:rFonts w:ascii="Times New Roman" w:eastAsia="Times New Roman" w:hAnsi="Times New Roman" w:cs="Times New Roman"/>
          <w:color w:val="000000" w:themeColor="text1"/>
          <w:sz w:val="24"/>
          <w:szCs w:val="24"/>
          <w:lang w:eastAsia="fr-FR"/>
        </w:rPr>
        <w:t>Descript</w:t>
      </w:r>
      <w:r w:rsidR="00351CF7" w:rsidRPr="0070411A">
        <w:rPr>
          <w:rFonts w:ascii="Times New Roman" w:eastAsia="Times New Roman" w:hAnsi="Times New Roman" w:cs="Times New Roman"/>
          <w:color w:val="000000" w:themeColor="text1"/>
          <w:sz w:val="24"/>
          <w:szCs w:val="24"/>
          <w:lang w:eastAsia="fr-FR"/>
        </w:rPr>
        <w:t xml:space="preserve">ion générale de la </w:t>
      </w:r>
      <w:r w:rsidR="00BD110A" w:rsidRPr="0070411A">
        <w:rPr>
          <w:rFonts w:ascii="Times New Roman" w:eastAsia="Times New Roman" w:hAnsi="Times New Roman" w:cs="Times New Roman"/>
          <w:color w:val="000000" w:themeColor="text1"/>
          <w:sz w:val="24"/>
          <w:szCs w:val="24"/>
          <w:lang w:eastAsia="fr-FR"/>
        </w:rPr>
        <w:t>technologie d’irrigation</w:t>
      </w:r>
      <w:r w:rsidR="00E165C1" w:rsidRPr="0070411A">
        <w:rPr>
          <w:rFonts w:ascii="Times New Roman" w:eastAsia="Times New Roman" w:hAnsi="Times New Roman" w:cs="Times New Roman"/>
          <w:color w:val="000000" w:themeColor="text1"/>
          <w:sz w:val="24"/>
          <w:szCs w:val="24"/>
          <w:lang w:eastAsia="fr-FR"/>
        </w:rPr>
        <w:t xml:space="preserve"> goutte à goutte</w:t>
      </w:r>
      <w:bookmarkEnd w:id="799"/>
    </w:p>
    <w:p w14:paraId="475DFF00" w14:textId="54974BD2" w:rsidR="00683749" w:rsidRDefault="00683749" w:rsidP="0070411A">
      <w:p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 xml:space="preserve">Le principal objectif visé par cette technologie est d’optimiser la </w:t>
      </w:r>
      <w:r w:rsidR="00BD110A" w:rsidRPr="0070411A">
        <w:rPr>
          <w:rFonts w:ascii="Times New Roman" w:hAnsi="Times New Roman" w:cs="Times New Roman"/>
          <w:sz w:val="24"/>
          <w:szCs w:val="24"/>
          <w:lang w:eastAsia="fr-FR"/>
        </w:rPr>
        <w:t>dose d’eau</w:t>
      </w:r>
      <w:r w:rsidRPr="0070411A">
        <w:rPr>
          <w:rFonts w:ascii="Times New Roman" w:hAnsi="Times New Roman" w:cs="Times New Roman"/>
          <w:sz w:val="24"/>
          <w:szCs w:val="24"/>
          <w:lang w:eastAsia="fr-FR"/>
        </w:rPr>
        <w:t xml:space="preserve"> d’irrigation à apporter aux cultures pratiquées </w:t>
      </w:r>
      <w:r w:rsidR="00BD110A" w:rsidRPr="0070411A">
        <w:rPr>
          <w:rFonts w:ascii="Times New Roman" w:hAnsi="Times New Roman" w:cs="Times New Roman"/>
          <w:sz w:val="24"/>
          <w:szCs w:val="24"/>
          <w:lang w:eastAsia="fr-FR"/>
        </w:rPr>
        <w:t>en dehors de</w:t>
      </w:r>
      <w:r w:rsidRPr="0070411A">
        <w:rPr>
          <w:rFonts w:ascii="Times New Roman" w:hAnsi="Times New Roman" w:cs="Times New Roman"/>
          <w:sz w:val="24"/>
          <w:szCs w:val="24"/>
          <w:lang w:eastAsia="fr-FR"/>
        </w:rPr>
        <w:t xml:space="preserve"> la saison des pluies (entre novembre et février en général).</w:t>
      </w:r>
    </w:p>
    <w:p w14:paraId="24693E03" w14:textId="4B862F03" w:rsidR="00521499" w:rsidRPr="00720604" w:rsidRDefault="00521499" w:rsidP="00720604">
      <w:pPr>
        <w:pStyle w:val="Titre4"/>
        <w:jc w:val="both"/>
        <w:rPr>
          <w:rFonts w:ascii="Times New Roman" w:hAnsi="Times New Roman" w:cs="Times New Roman"/>
          <w:color w:val="000000" w:themeColor="text1"/>
          <w:sz w:val="24"/>
          <w:lang w:eastAsia="fr-FR"/>
        </w:rPr>
      </w:pPr>
      <w:bookmarkStart w:id="800" w:name="_Toc68695938"/>
      <w:r w:rsidRPr="00720604">
        <w:rPr>
          <w:rFonts w:ascii="Times New Roman" w:hAnsi="Times New Roman" w:cs="Times New Roman"/>
          <w:i w:val="0"/>
          <w:color w:val="000000" w:themeColor="text1"/>
          <w:sz w:val="24"/>
          <w:lang w:eastAsia="fr-FR"/>
        </w:rPr>
        <w:t>2.3.1.1</w:t>
      </w:r>
      <w:r w:rsidR="00482CF5" w:rsidRPr="00720604">
        <w:rPr>
          <w:rFonts w:ascii="Times New Roman" w:hAnsi="Times New Roman" w:cs="Times New Roman"/>
          <w:i w:val="0"/>
          <w:color w:val="000000" w:themeColor="text1"/>
          <w:sz w:val="24"/>
          <w:lang w:eastAsia="fr-FR"/>
        </w:rPr>
        <w:t>. Principes</w:t>
      </w:r>
      <w:r w:rsidRPr="00720604">
        <w:rPr>
          <w:rFonts w:ascii="Times New Roman" w:hAnsi="Times New Roman" w:cs="Times New Roman"/>
          <w:i w:val="0"/>
          <w:color w:val="000000" w:themeColor="text1"/>
          <w:sz w:val="24"/>
          <w:lang w:eastAsia="fr-FR"/>
        </w:rPr>
        <w:t xml:space="preserve"> du goutte à goutte</w:t>
      </w:r>
      <w:bookmarkEnd w:id="800"/>
    </w:p>
    <w:p w14:paraId="2C92BF78" w14:textId="683C9EC1" w:rsidR="00432055" w:rsidRPr="003922CC" w:rsidRDefault="00432055" w:rsidP="008F4A7F">
      <w:pPr>
        <w:jc w:val="both"/>
        <w:rPr>
          <w:rFonts w:ascii="Times New Roman" w:hAnsi="Times New Roman" w:cs="Times New Roman"/>
          <w:sz w:val="24"/>
          <w:szCs w:val="24"/>
        </w:rPr>
      </w:pPr>
      <w:r w:rsidRPr="003922CC">
        <w:rPr>
          <w:rFonts w:ascii="Times New Roman" w:hAnsi="Times New Roman" w:cs="Times New Roman"/>
          <w:sz w:val="24"/>
          <w:szCs w:val="24"/>
        </w:rPr>
        <w:t>Le goutte-à-goutte</w:t>
      </w:r>
      <w:r w:rsidR="00B46E0F">
        <w:rPr>
          <w:rFonts w:ascii="Times New Roman" w:hAnsi="Times New Roman" w:cs="Times New Roman"/>
          <w:sz w:val="24"/>
          <w:szCs w:val="24"/>
        </w:rPr>
        <w:t xml:space="preserve"> (</w:t>
      </w:r>
      <w:proofErr w:type="spellStart"/>
      <w:r w:rsidR="00B46E0F" w:rsidRPr="00377107">
        <w:rPr>
          <w:rFonts w:ascii="Times New Roman" w:hAnsi="Times New Roman" w:cs="Times New Roman"/>
          <w:sz w:val="24"/>
          <w:szCs w:val="24"/>
        </w:rPr>
        <w:t>PromAP</w:t>
      </w:r>
      <w:proofErr w:type="spellEnd"/>
      <w:r w:rsidR="00B46E0F" w:rsidRPr="00377107">
        <w:rPr>
          <w:rFonts w:ascii="Times New Roman" w:hAnsi="Times New Roman" w:cs="Times New Roman"/>
          <w:sz w:val="24"/>
          <w:szCs w:val="24"/>
        </w:rPr>
        <w:t>, 2018</w:t>
      </w:r>
      <w:r w:rsidR="00B46E0F">
        <w:rPr>
          <w:rFonts w:ascii="Times New Roman" w:hAnsi="Times New Roman" w:cs="Times New Roman"/>
          <w:sz w:val="24"/>
          <w:szCs w:val="24"/>
        </w:rPr>
        <w:t>)</w:t>
      </w:r>
      <w:r w:rsidRPr="003922CC">
        <w:rPr>
          <w:rFonts w:ascii="Times New Roman" w:hAnsi="Times New Roman" w:cs="Times New Roman"/>
          <w:sz w:val="24"/>
          <w:szCs w:val="24"/>
        </w:rPr>
        <w:t>, ainsi que l'irrigation par aspersion et les systèmes de rampes mobiles ou pivotantes font partie des techniques d'irrigation sous pression, dans lesquelles la force motrice du mouvement de l'eau provient d'une source d'énergie extérieure (ou d'un grand réservoir). L'eau est distribuée par un système de canalisations fermées. Dans les techniques d'irrigation de surface, au contraire (submersion, ruissellement, irrigation par rigole ou par bassin), le mouvement de l'eau est régi par la gravitation, et les installations qui permettent sa répartition et son application (canaux, sillons, rigoles, cuvettes et bassins) sont à ciel ouvert.</w:t>
      </w:r>
    </w:p>
    <w:p w14:paraId="14C820D5" w14:textId="572E45C4" w:rsidR="00432055" w:rsidRPr="003922CC" w:rsidRDefault="00432055" w:rsidP="008F4A7F">
      <w:pPr>
        <w:jc w:val="both"/>
        <w:rPr>
          <w:rFonts w:ascii="Times New Roman" w:hAnsi="Times New Roman" w:cs="Times New Roman"/>
          <w:sz w:val="24"/>
          <w:szCs w:val="24"/>
        </w:rPr>
      </w:pPr>
      <w:r w:rsidRPr="003922CC">
        <w:rPr>
          <w:rFonts w:ascii="Times New Roman" w:hAnsi="Times New Roman" w:cs="Times New Roman"/>
          <w:sz w:val="24"/>
          <w:szCs w:val="24"/>
        </w:rPr>
        <w:t xml:space="preserve">L'irrigation au goutte-à-goutte fait partie de la micro irrigation (irrigation localisée), qui inclue également </w:t>
      </w:r>
      <w:r w:rsidR="00482CF5" w:rsidRPr="003922CC">
        <w:rPr>
          <w:rFonts w:ascii="Times New Roman" w:hAnsi="Times New Roman" w:cs="Times New Roman"/>
          <w:sz w:val="24"/>
          <w:szCs w:val="24"/>
        </w:rPr>
        <w:t>les micros</w:t>
      </w:r>
      <w:r w:rsidRPr="003922CC">
        <w:rPr>
          <w:rFonts w:ascii="Times New Roman" w:hAnsi="Times New Roman" w:cs="Times New Roman"/>
          <w:sz w:val="24"/>
          <w:szCs w:val="24"/>
        </w:rPr>
        <w:t xml:space="preserve"> asperseurs et </w:t>
      </w:r>
      <w:r w:rsidR="00482CF5" w:rsidRPr="003922CC">
        <w:rPr>
          <w:rFonts w:ascii="Times New Roman" w:hAnsi="Times New Roman" w:cs="Times New Roman"/>
          <w:sz w:val="24"/>
          <w:szCs w:val="24"/>
        </w:rPr>
        <w:t>les micros</w:t>
      </w:r>
      <w:r w:rsidRPr="003922CC">
        <w:rPr>
          <w:rFonts w:ascii="Times New Roman" w:hAnsi="Times New Roman" w:cs="Times New Roman"/>
          <w:sz w:val="24"/>
          <w:szCs w:val="24"/>
        </w:rPr>
        <w:t xml:space="preserve"> jets. Le terme est généralement utilisé pour décrire des méthodes d'irrigation dans lesquelles l'eau est distribuée directement dans le sol par petites quantités à intervalles rapprochés, au moyen d'émetteurs points source distincts espacés le long d'étroits tuyaux ou tubes, de goutteurs. L'eau déposée par </w:t>
      </w:r>
      <w:r w:rsidR="00720604" w:rsidRPr="003922CC">
        <w:rPr>
          <w:rFonts w:ascii="Times New Roman" w:hAnsi="Times New Roman" w:cs="Times New Roman"/>
          <w:sz w:val="24"/>
          <w:szCs w:val="24"/>
        </w:rPr>
        <w:t>les micros</w:t>
      </w:r>
      <w:r w:rsidRPr="003922CC">
        <w:rPr>
          <w:rFonts w:ascii="Times New Roman" w:hAnsi="Times New Roman" w:cs="Times New Roman"/>
          <w:sz w:val="24"/>
          <w:szCs w:val="24"/>
        </w:rPr>
        <w:t xml:space="preserve"> asperseurs, </w:t>
      </w:r>
      <w:r w:rsidR="00720604" w:rsidRPr="003922CC">
        <w:rPr>
          <w:rFonts w:ascii="Times New Roman" w:hAnsi="Times New Roman" w:cs="Times New Roman"/>
          <w:sz w:val="24"/>
          <w:szCs w:val="24"/>
        </w:rPr>
        <w:t>les micros</w:t>
      </w:r>
      <w:r w:rsidRPr="003922CC">
        <w:rPr>
          <w:rFonts w:ascii="Times New Roman" w:hAnsi="Times New Roman" w:cs="Times New Roman"/>
          <w:sz w:val="24"/>
          <w:szCs w:val="24"/>
        </w:rPr>
        <w:t xml:space="preserve"> jets et gicleurs se répand dans le sol à travers la rhizosphère. Les termes de micro irrigation ou micro aspersion, goutte-à-goutte, arrosage de précision et irrigation localisée sont parfois utilisés de façon interchangeable dans la littérature, bien que chacun d'entre eux possède un sens légèrement différent. L'irrigation au goutte-à-goutte se distingue entre autres par l'humidification partielle du sol. Dans les installations en surface, chaque émetteur mouille la surface du sol qui lui est adjacente. Dans les installations souterraines, la surface du sol reste sèche.</w:t>
      </w:r>
    </w:p>
    <w:p w14:paraId="0F6E32B5" w14:textId="4A3E2DED" w:rsidR="00521499" w:rsidRPr="00720604" w:rsidRDefault="00521499" w:rsidP="008F4A7F">
      <w:pPr>
        <w:pStyle w:val="Titre4"/>
        <w:jc w:val="both"/>
        <w:rPr>
          <w:rFonts w:ascii="Times New Roman" w:hAnsi="Times New Roman" w:cs="Times New Roman"/>
          <w:b w:val="0"/>
          <w:color w:val="000000" w:themeColor="text1"/>
          <w:sz w:val="24"/>
        </w:rPr>
      </w:pPr>
      <w:bookmarkStart w:id="801" w:name="_Toc68695939"/>
      <w:r w:rsidRPr="00720604">
        <w:rPr>
          <w:rFonts w:ascii="Times New Roman" w:hAnsi="Times New Roman" w:cs="Times New Roman"/>
          <w:i w:val="0"/>
          <w:color w:val="000000" w:themeColor="text1"/>
          <w:sz w:val="24"/>
        </w:rPr>
        <w:t>2.3.1</w:t>
      </w:r>
      <w:r w:rsidR="0034050C" w:rsidRPr="00720604">
        <w:rPr>
          <w:rFonts w:ascii="Times New Roman" w:hAnsi="Times New Roman" w:cs="Times New Roman"/>
          <w:i w:val="0"/>
          <w:color w:val="000000" w:themeColor="text1"/>
          <w:sz w:val="24"/>
        </w:rPr>
        <w:t xml:space="preserve">.2. </w:t>
      </w:r>
      <w:r w:rsidRPr="00720604">
        <w:rPr>
          <w:rFonts w:ascii="Times New Roman" w:hAnsi="Times New Roman" w:cs="Times New Roman"/>
          <w:i w:val="0"/>
          <w:color w:val="000000" w:themeColor="text1"/>
          <w:sz w:val="24"/>
        </w:rPr>
        <w:t>Description des élém</w:t>
      </w:r>
      <w:r w:rsidR="00482CF5" w:rsidRPr="00720604">
        <w:rPr>
          <w:rFonts w:ascii="Times New Roman" w:hAnsi="Times New Roman" w:cs="Times New Roman"/>
          <w:i w:val="0"/>
          <w:color w:val="000000" w:themeColor="text1"/>
          <w:sz w:val="24"/>
        </w:rPr>
        <w:t>ents du système goutte à goutte</w:t>
      </w:r>
      <w:bookmarkEnd w:id="801"/>
    </w:p>
    <w:p w14:paraId="119C0F37" w14:textId="4E74AE18" w:rsidR="00521499" w:rsidRPr="003922CC" w:rsidRDefault="00521499" w:rsidP="008F4A7F">
      <w:pPr>
        <w:spacing w:after="240"/>
        <w:jc w:val="both"/>
        <w:rPr>
          <w:rFonts w:ascii="Times New Roman" w:hAnsi="Times New Roman" w:cs="Times New Roman"/>
          <w:sz w:val="24"/>
          <w:szCs w:val="24"/>
        </w:rPr>
      </w:pPr>
      <w:r w:rsidRPr="003922CC">
        <w:rPr>
          <w:rFonts w:ascii="Times New Roman" w:hAnsi="Times New Roman" w:cs="Times New Roman"/>
          <w:sz w:val="24"/>
          <w:szCs w:val="24"/>
        </w:rPr>
        <w:t>Bien que les goutteurs constituent le dispositif central du système d'irrigation au goutte-à-goutte, celui-ci se compose de plusieurs autres éléments. Ceux-ci doivent être compatibles entre eux et adaptés aux exigences des cultures ainsi qu'aux caractéristiques de la parcelle irriguée.</w:t>
      </w:r>
    </w:p>
    <w:p w14:paraId="2B007312" w14:textId="77777777" w:rsidR="00521499" w:rsidRPr="003922CC" w:rsidRDefault="00521499" w:rsidP="008F4A7F">
      <w:pPr>
        <w:spacing w:after="0" w:line="240" w:lineRule="auto"/>
        <w:jc w:val="both"/>
        <w:rPr>
          <w:rFonts w:ascii="Times New Roman" w:eastAsia="Times New Roman" w:hAnsi="Times New Roman" w:cs="Times New Roman"/>
          <w:sz w:val="24"/>
          <w:szCs w:val="24"/>
          <w:lang w:eastAsia="fr-FR"/>
        </w:rPr>
      </w:pPr>
      <w:r w:rsidRPr="003922CC">
        <w:rPr>
          <w:rFonts w:ascii="Times New Roman" w:eastAsia="Times New Roman" w:hAnsi="Times New Roman" w:cs="Times New Roman"/>
          <w:sz w:val="24"/>
          <w:szCs w:val="24"/>
          <w:lang w:eastAsia="fr-FR"/>
        </w:rPr>
        <w:t>Ces éléments se répartissent en six catégories principales :</w:t>
      </w:r>
    </w:p>
    <w:p w14:paraId="4B4B34F5" w14:textId="2A47CE07" w:rsidR="00521499" w:rsidRPr="003922CC" w:rsidRDefault="00521499" w:rsidP="008F4A7F">
      <w:pPr>
        <w:pStyle w:val="Paragraphedeliste"/>
        <w:numPr>
          <w:ilvl w:val="0"/>
          <w:numId w:val="101"/>
        </w:numPr>
        <w:jc w:val="both"/>
        <w:rPr>
          <w:rFonts w:ascii="Times New Roman" w:hAnsi="Times New Roman" w:cs="Times New Roman"/>
          <w:sz w:val="24"/>
          <w:szCs w:val="24"/>
        </w:rPr>
      </w:pPr>
      <w:r w:rsidRPr="003922CC">
        <w:rPr>
          <w:rFonts w:ascii="Times New Roman" w:eastAsia="Times New Roman" w:hAnsi="Times New Roman" w:cs="Times New Roman"/>
          <w:sz w:val="24"/>
          <w:szCs w:val="24"/>
          <w:lang w:eastAsia="fr-FR"/>
        </w:rPr>
        <w:t xml:space="preserve">une source d’eau : </w:t>
      </w:r>
      <w:r w:rsidR="00482CF5">
        <w:rPr>
          <w:rFonts w:ascii="Times New Roman" w:hAnsi="Times New Roman" w:cs="Times New Roman"/>
          <w:sz w:val="24"/>
          <w:szCs w:val="24"/>
        </w:rPr>
        <w:t>il</w:t>
      </w:r>
      <w:r w:rsidRPr="003922CC">
        <w:rPr>
          <w:rFonts w:ascii="Times New Roman" w:hAnsi="Times New Roman" w:cs="Times New Roman"/>
          <w:sz w:val="24"/>
          <w:szCs w:val="24"/>
        </w:rPr>
        <w:t xml:space="preserve"> existe deux sources d’approvisionnement en eau possible : un pompage indépendant à partir d’une source superficielle (rivière, cours d’eau, mare ou retenue) ou souterraine (puits), ou bien une connexion à un réseau d’approvisionnement commercial, public ou coopératif. Dans le cas du pompage indépendant, la pompe est choisie en fonction des conditions de décharge et de pression dans la zone irriguée. Dans le cas de la connexion à un réseau d’approvisionnement, le diamètre de connexion, la valve principale et la conduite de distribution d'eau doivent correspondre au débit programmé et à la pression de service requise, avec un minimum de perte de pression par friction.</w:t>
      </w:r>
    </w:p>
    <w:p w14:paraId="1F3B766B" w14:textId="6555BDB2" w:rsidR="00521499" w:rsidRPr="003922CC" w:rsidRDefault="00521499" w:rsidP="008F4A7F">
      <w:pPr>
        <w:pStyle w:val="Paragraphedeliste"/>
        <w:numPr>
          <w:ilvl w:val="0"/>
          <w:numId w:val="101"/>
        </w:numPr>
        <w:jc w:val="both"/>
        <w:rPr>
          <w:rFonts w:ascii="Times New Roman" w:hAnsi="Times New Roman" w:cs="Times New Roman"/>
          <w:sz w:val="24"/>
          <w:szCs w:val="24"/>
        </w:rPr>
      </w:pPr>
      <w:r w:rsidRPr="003922CC">
        <w:rPr>
          <w:rFonts w:ascii="Times New Roman" w:eastAsia="Times New Roman" w:hAnsi="Times New Roman" w:cs="Times New Roman"/>
          <w:sz w:val="24"/>
          <w:szCs w:val="24"/>
          <w:lang w:eastAsia="fr-FR"/>
        </w:rPr>
        <w:t>un système de distribution : conduite principale, canalisations secondaires et collecteurs (tuyaux d’alimentation)</w:t>
      </w:r>
      <w:r w:rsidR="00482CF5">
        <w:rPr>
          <w:rFonts w:ascii="Times New Roman" w:eastAsia="Times New Roman" w:hAnsi="Times New Roman" w:cs="Times New Roman"/>
          <w:sz w:val="24"/>
          <w:szCs w:val="24"/>
          <w:lang w:eastAsia="fr-FR"/>
        </w:rPr>
        <w:t> ;</w:t>
      </w:r>
    </w:p>
    <w:p w14:paraId="473AB16D" w14:textId="39DAAFC3" w:rsidR="00521499" w:rsidRPr="003922CC" w:rsidRDefault="00521499" w:rsidP="008F4A7F">
      <w:pPr>
        <w:pStyle w:val="Paragraphedeliste"/>
        <w:numPr>
          <w:ilvl w:val="0"/>
          <w:numId w:val="101"/>
        </w:numPr>
        <w:spacing w:after="0" w:line="240" w:lineRule="auto"/>
        <w:jc w:val="both"/>
        <w:rPr>
          <w:rFonts w:ascii="Times New Roman" w:eastAsia="Times New Roman" w:hAnsi="Times New Roman" w:cs="Times New Roman"/>
          <w:sz w:val="24"/>
          <w:szCs w:val="24"/>
          <w:lang w:eastAsia="fr-FR"/>
        </w:rPr>
      </w:pPr>
      <w:r w:rsidRPr="003922CC">
        <w:rPr>
          <w:rFonts w:ascii="Times New Roman" w:eastAsia="Times New Roman" w:hAnsi="Times New Roman" w:cs="Times New Roman"/>
          <w:sz w:val="24"/>
          <w:szCs w:val="24"/>
          <w:lang w:eastAsia="fr-FR"/>
        </w:rPr>
        <w:t>des rampes latérales</w:t>
      </w:r>
      <w:r w:rsidR="00482CF5">
        <w:rPr>
          <w:rFonts w:ascii="Times New Roman" w:eastAsia="Times New Roman" w:hAnsi="Times New Roman" w:cs="Times New Roman"/>
          <w:sz w:val="24"/>
          <w:szCs w:val="24"/>
          <w:lang w:eastAsia="fr-FR"/>
        </w:rPr>
        <w:t> ;</w:t>
      </w:r>
    </w:p>
    <w:p w14:paraId="31B5722C" w14:textId="2AAE229D" w:rsidR="00521499" w:rsidRPr="003922CC" w:rsidRDefault="00521499" w:rsidP="008F4A7F">
      <w:pPr>
        <w:pStyle w:val="Paragraphedeliste"/>
        <w:numPr>
          <w:ilvl w:val="0"/>
          <w:numId w:val="101"/>
        </w:numPr>
        <w:spacing w:after="0" w:line="240" w:lineRule="auto"/>
        <w:jc w:val="both"/>
        <w:rPr>
          <w:rFonts w:ascii="Times New Roman" w:eastAsia="Times New Roman" w:hAnsi="Times New Roman" w:cs="Times New Roman"/>
          <w:sz w:val="24"/>
          <w:szCs w:val="24"/>
          <w:lang w:eastAsia="fr-FR"/>
        </w:rPr>
      </w:pPr>
      <w:r w:rsidRPr="003922CC">
        <w:rPr>
          <w:rFonts w:ascii="Times New Roman" w:eastAsia="Times New Roman" w:hAnsi="Times New Roman" w:cs="Times New Roman"/>
          <w:sz w:val="24"/>
          <w:szCs w:val="24"/>
          <w:lang w:eastAsia="fr-FR"/>
        </w:rPr>
        <w:t>des accessoires de contrôle : valves, compteurs d’eau, régulateurs de pression et de débit, dispositifs automatiques, dispositifs anti-retour, valves anti vide, valve de vidange d'air etc.</w:t>
      </w:r>
      <w:r w:rsidR="00482CF5">
        <w:rPr>
          <w:rFonts w:ascii="Times New Roman" w:eastAsia="Times New Roman" w:hAnsi="Times New Roman" w:cs="Times New Roman"/>
          <w:sz w:val="24"/>
          <w:szCs w:val="24"/>
          <w:lang w:eastAsia="fr-FR"/>
        </w:rPr>
        <w:t> ;</w:t>
      </w:r>
    </w:p>
    <w:p w14:paraId="18E9D814" w14:textId="4D5E1636" w:rsidR="00521499" w:rsidRPr="003922CC" w:rsidRDefault="00521499" w:rsidP="008F4A7F">
      <w:pPr>
        <w:pStyle w:val="Paragraphedeliste"/>
        <w:numPr>
          <w:ilvl w:val="0"/>
          <w:numId w:val="101"/>
        </w:numPr>
        <w:spacing w:after="0" w:line="240" w:lineRule="auto"/>
        <w:jc w:val="both"/>
        <w:rPr>
          <w:rFonts w:ascii="Times New Roman" w:eastAsia="Times New Roman" w:hAnsi="Times New Roman" w:cs="Times New Roman"/>
          <w:sz w:val="24"/>
          <w:szCs w:val="24"/>
          <w:lang w:eastAsia="fr-FR"/>
        </w:rPr>
      </w:pPr>
      <w:r w:rsidRPr="003922CC">
        <w:rPr>
          <w:rFonts w:ascii="Times New Roman" w:eastAsia="Times New Roman" w:hAnsi="Times New Roman" w:cs="Times New Roman"/>
          <w:sz w:val="24"/>
          <w:szCs w:val="24"/>
          <w:lang w:eastAsia="fr-FR"/>
        </w:rPr>
        <w:t>un système de filtrage</w:t>
      </w:r>
      <w:r w:rsidR="00482CF5">
        <w:rPr>
          <w:rFonts w:ascii="Times New Roman" w:eastAsia="Times New Roman" w:hAnsi="Times New Roman" w:cs="Times New Roman"/>
          <w:sz w:val="24"/>
          <w:szCs w:val="24"/>
          <w:lang w:eastAsia="fr-FR"/>
        </w:rPr>
        <w:t> ;</w:t>
      </w:r>
    </w:p>
    <w:p w14:paraId="7E683AE3" w14:textId="62685B0F" w:rsidR="0034050C" w:rsidRPr="00720604" w:rsidRDefault="00521499" w:rsidP="008F4A7F">
      <w:pPr>
        <w:pStyle w:val="Paragraphedeliste"/>
        <w:numPr>
          <w:ilvl w:val="0"/>
          <w:numId w:val="101"/>
        </w:numPr>
        <w:spacing w:after="0" w:line="240" w:lineRule="auto"/>
        <w:jc w:val="both"/>
        <w:rPr>
          <w:rFonts w:ascii="Times New Roman" w:eastAsia="Times New Roman" w:hAnsi="Times New Roman" w:cs="Times New Roman"/>
          <w:sz w:val="24"/>
          <w:szCs w:val="24"/>
          <w:lang w:eastAsia="fr-FR"/>
        </w:rPr>
      </w:pPr>
      <w:r w:rsidRPr="003922CC">
        <w:rPr>
          <w:rFonts w:ascii="Times New Roman" w:eastAsia="Times New Roman" w:hAnsi="Times New Roman" w:cs="Times New Roman"/>
          <w:sz w:val="24"/>
          <w:szCs w:val="24"/>
          <w:lang w:eastAsia="fr-FR"/>
        </w:rPr>
        <w:t>un équipement d’injection de produits chimiques : éléments nutritifs pour les plantes et agents de traitement de l’eau.</w:t>
      </w:r>
    </w:p>
    <w:p w14:paraId="671096CB" w14:textId="77777777" w:rsidR="00C3429F" w:rsidRDefault="00C3429F" w:rsidP="00C3429F">
      <w:pPr>
        <w:jc w:val="both"/>
        <w:rPr>
          <w:rFonts w:ascii="Times New Roman" w:hAnsi="Times New Roman" w:cs="Times New Roman"/>
          <w:b/>
          <w:i/>
          <w:sz w:val="24"/>
        </w:rPr>
      </w:pPr>
    </w:p>
    <w:p w14:paraId="1C4B4A4D" w14:textId="68BC0A38" w:rsidR="00521499" w:rsidRPr="00C3429F" w:rsidRDefault="0034050C" w:rsidP="00846AFF">
      <w:pPr>
        <w:spacing w:after="0"/>
        <w:jc w:val="both"/>
        <w:rPr>
          <w:rFonts w:ascii="Times New Roman" w:hAnsi="Times New Roman" w:cs="Times New Roman"/>
          <w:b/>
          <w:i/>
          <w:sz w:val="24"/>
        </w:rPr>
      </w:pPr>
      <w:r w:rsidRPr="00C3429F">
        <w:rPr>
          <w:rFonts w:ascii="Times New Roman" w:hAnsi="Times New Roman" w:cs="Times New Roman"/>
          <w:b/>
          <w:i/>
          <w:sz w:val="24"/>
        </w:rPr>
        <w:t xml:space="preserve">Avantages </w:t>
      </w:r>
      <w:r w:rsidR="00FE2792">
        <w:rPr>
          <w:rFonts w:ascii="Times New Roman" w:hAnsi="Times New Roman" w:cs="Times New Roman"/>
          <w:b/>
          <w:i/>
          <w:sz w:val="24"/>
        </w:rPr>
        <w:t>du</w:t>
      </w:r>
      <w:r w:rsidR="00482CF5" w:rsidRPr="00C3429F">
        <w:rPr>
          <w:rFonts w:ascii="Times New Roman" w:hAnsi="Times New Roman" w:cs="Times New Roman"/>
          <w:b/>
          <w:i/>
          <w:sz w:val="24"/>
        </w:rPr>
        <w:t xml:space="preserve"> </w:t>
      </w:r>
      <w:r w:rsidRPr="00C3429F">
        <w:rPr>
          <w:rFonts w:ascii="Times New Roman" w:hAnsi="Times New Roman" w:cs="Times New Roman"/>
          <w:b/>
          <w:i/>
          <w:sz w:val="24"/>
        </w:rPr>
        <w:t>goutte à goutte</w:t>
      </w:r>
    </w:p>
    <w:p w14:paraId="18C7643E" w14:textId="0C9D7852" w:rsidR="00432055" w:rsidRPr="003922CC" w:rsidRDefault="00432055" w:rsidP="00846AFF">
      <w:pPr>
        <w:jc w:val="both"/>
        <w:rPr>
          <w:rFonts w:ascii="Times New Roman" w:hAnsi="Times New Roman" w:cs="Times New Roman"/>
          <w:sz w:val="24"/>
          <w:szCs w:val="24"/>
        </w:rPr>
      </w:pPr>
      <w:r>
        <w:rPr>
          <w:rFonts w:ascii="Times New Roman" w:hAnsi="Times New Roman" w:cs="Times New Roman"/>
          <w:sz w:val="24"/>
          <w:szCs w:val="24"/>
        </w:rPr>
        <w:t xml:space="preserve">Comme avantages, </w:t>
      </w:r>
      <w:r w:rsidR="00FE2792">
        <w:rPr>
          <w:rFonts w:ascii="Times New Roman" w:hAnsi="Times New Roman" w:cs="Times New Roman"/>
          <w:sz w:val="24"/>
          <w:szCs w:val="24"/>
        </w:rPr>
        <w:t>le</w:t>
      </w:r>
      <w:r w:rsidR="004262BF">
        <w:rPr>
          <w:rFonts w:ascii="Times New Roman" w:hAnsi="Times New Roman" w:cs="Times New Roman"/>
          <w:sz w:val="24"/>
          <w:szCs w:val="24"/>
        </w:rPr>
        <w:t xml:space="preserve"> </w:t>
      </w:r>
      <w:r w:rsidRPr="003922CC">
        <w:rPr>
          <w:rFonts w:ascii="Times New Roman" w:hAnsi="Times New Roman" w:cs="Times New Roman"/>
          <w:sz w:val="24"/>
          <w:szCs w:val="24"/>
        </w:rPr>
        <w:t xml:space="preserve">goutte à goutte permet une économie de l’eau (50 à 70% par rapport au gravitaire et 30% par rapport à l’aspersion) et une utilisation de la </w:t>
      </w:r>
      <w:proofErr w:type="spellStart"/>
      <w:r w:rsidRPr="003922CC">
        <w:rPr>
          <w:rFonts w:ascii="Times New Roman" w:hAnsi="Times New Roman" w:cs="Times New Roman"/>
          <w:sz w:val="24"/>
          <w:szCs w:val="24"/>
        </w:rPr>
        <w:t>fertigation</w:t>
      </w:r>
      <w:proofErr w:type="spellEnd"/>
      <w:r w:rsidRPr="003922CC">
        <w:rPr>
          <w:rFonts w:ascii="Times New Roman" w:hAnsi="Times New Roman" w:cs="Times New Roman"/>
          <w:sz w:val="24"/>
          <w:szCs w:val="24"/>
        </w:rPr>
        <w:t xml:space="preserve">. Il contribue à une augmentation des rendements, de l’ordre de 20 à 40%, et à l’amélioration de la qualité des produits maraîchers. Par rapport aux autres systèmes d’irrigation, le goutte à goutte permet une baisse de dépenses en énergie utilisée dans le pompage, une réduction du coût de la main d’œuvre impliquée dans les opérations de l’irrigation, et une baisse des quantités d’engrais utilisées. Le caractère </w:t>
      </w:r>
      <w:r w:rsidR="00B01D6C" w:rsidRPr="003922CC">
        <w:rPr>
          <w:rFonts w:ascii="Times New Roman" w:hAnsi="Times New Roman" w:cs="Times New Roman"/>
          <w:sz w:val="24"/>
          <w:szCs w:val="24"/>
        </w:rPr>
        <w:t>continu</w:t>
      </w:r>
      <w:r w:rsidRPr="003922CC">
        <w:rPr>
          <w:rFonts w:ascii="Times New Roman" w:hAnsi="Times New Roman" w:cs="Times New Roman"/>
          <w:sz w:val="24"/>
          <w:szCs w:val="24"/>
        </w:rPr>
        <w:t xml:space="preserve"> et localisé du goutte à goutte en petite irrigation, permet une réduction de l’évaporation, une diminution de la percolation de l’eau, une meilleure conservation de la structure du sol, un accès facile aux parcelles pour la réalisation des différentes opérations culturales, et une réduction des mauvaises herbes.</w:t>
      </w:r>
    </w:p>
    <w:p w14:paraId="75F43271" w14:textId="366F727E" w:rsidR="0034050C" w:rsidRPr="00C3429F" w:rsidRDefault="0034050C" w:rsidP="00846AFF">
      <w:pPr>
        <w:spacing w:after="0"/>
        <w:rPr>
          <w:rFonts w:ascii="Times New Roman" w:hAnsi="Times New Roman" w:cs="Times New Roman"/>
          <w:b/>
          <w:i/>
          <w:sz w:val="24"/>
          <w:lang w:eastAsia="fr-FR"/>
        </w:rPr>
      </w:pPr>
      <w:r w:rsidRPr="00C3429F">
        <w:rPr>
          <w:rFonts w:ascii="Times New Roman" w:hAnsi="Times New Roman" w:cs="Times New Roman"/>
          <w:b/>
          <w:i/>
          <w:sz w:val="24"/>
          <w:lang w:eastAsia="fr-FR"/>
        </w:rPr>
        <w:t>Limites du goutte à goutte</w:t>
      </w:r>
    </w:p>
    <w:p w14:paraId="10E3E39F" w14:textId="1C4F88BA" w:rsidR="00432055" w:rsidRPr="003922CC" w:rsidRDefault="00432055" w:rsidP="008F4A7F">
      <w:pPr>
        <w:spacing w:after="0" w:line="240" w:lineRule="auto"/>
        <w:jc w:val="both"/>
        <w:rPr>
          <w:rFonts w:ascii="Times New Roman" w:eastAsia="Times New Roman" w:hAnsi="Times New Roman" w:cs="Times New Roman"/>
          <w:sz w:val="24"/>
          <w:szCs w:val="24"/>
          <w:lang w:eastAsia="fr-FR"/>
        </w:rPr>
      </w:pPr>
      <w:r w:rsidRPr="003922CC">
        <w:rPr>
          <w:rFonts w:ascii="Times New Roman" w:eastAsia="Times New Roman" w:hAnsi="Times New Roman" w:cs="Times New Roman"/>
          <w:sz w:val="24"/>
          <w:szCs w:val="24"/>
          <w:lang w:eastAsia="fr-FR"/>
        </w:rPr>
        <w:t>En raison du volume limité du sol humidifié, du passage étroit de l'eau dans les émetteurs et de l'importance de l'équipement requis, l'irrigation au goutte-à-goutte présente c</w:t>
      </w:r>
      <w:r>
        <w:rPr>
          <w:rFonts w:ascii="Times New Roman" w:eastAsia="Times New Roman" w:hAnsi="Times New Roman" w:cs="Times New Roman"/>
          <w:sz w:val="24"/>
          <w:szCs w:val="24"/>
          <w:lang w:eastAsia="fr-FR"/>
        </w:rPr>
        <w:t xml:space="preserve">ependant certains inconvénients, entre </w:t>
      </w:r>
      <w:r w:rsidR="00482CF5">
        <w:rPr>
          <w:rFonts w:ascii="Times New Roman" w:eastAsia="Times New Roman" w:hAnsi="Times New Roman" w:cs="Times New Roman"/>
          <w:sz w:val="24"/>
          <w:szCs w:val="24"/>
          <w:lang w:eastAsia="fr-FR"/>
        </w:rPr>
        <w:t>autres</w:t>
      </w:r>
      <w:r w:rsidR="00482CF5" w:rsidRPr="003922CC">
        <w:rPr>
          <w:rFonts w:ascii="Times New Roman" w:eastAsia="Times New Roman" w:hAnsi="Times New Roman" w:cs="Times New Roman"/>
          <w:sz w:val="24"/>
          <w:szCs w:val="24"/>
          <w:lang w:eastAsia="fr-FR"/>
        </w:rPr>
        <w:t> :</w:t>
      </w:r>
    </w:p>
    <w:p w14:paraId="11A00A61" w14:textId="77777777" w:rsidR="00432055" w:rsidRPr="003922CC" w:rsidRDefault="00432055" w:rsidP="008F4A7F">
      <w:pPr>
        <w:spacing w:after="0" w:line="240" w:lineRule="auto"/>
        <w:jc w:val="both"/>
        <w:rPr>
          <w:rFonts w:ascii="Times New Roman" w:eastAsia="Times New Roman" w:hAnsi="Times New Roman" w:cs="Times New Roman"/>
          <w:sz w:val="24"/>
          <w:szCs w:val="24"/>
          <w:lang w:eastAsia="fr-FR"/>
        </w:rPr>
      </w:pPr>
    </w:p>
    <w:p w14:paraId="43BAE6E2" w14:textId="29B16920" w:rsidR="00432055" w:rsidRPr="003922CC" w:rsidRDefault="00432055" w:rsidP="008F4A7F">
      <w:pPr>
        <w:pStyle w:val="Paragraphedeliste"/>
        <w:numPr>
          <w:ilvl w:val="0"/>
          <w:numId w:val="100"/>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r</w:t>
      </w:r>
      <w:r w:rsidRPr="003922CC">
        <w:rPr>
          <w:rFonts w:ascii="Times New Roman" w:eastAsia="Times New Roman" w:hAnsi="Times New Roman" w:cs="Times New Roman"/>
          <w:sz w:val="24"/>
          <w:szCs w:val="24"/>
          <w:lang w:eastAsia="fr-FR"/>
        </w:rPr>
        <w:t>isques d’obstruction : les étroits passages des émetteurs sont susceptibles d'être obstrués par des particules solides, des matériaux organiques en suspension ou la précipitation de sels chimiques contenus dans l'eau. L'obstruction peut encore être occasionnée par la succion de particules de sol et l'intrusion de racines dans le goutteur.</w:t>
      </w:r>
    </w:p>
    <w:p w14:paraId="7438360E" w14:textId="77777777" w:rsidR="00432055" w:rsidRPr="003922CC" w:rsidRDefault="00432055" w:rsidP="008F4A7F">
      <w:pPr>
        <w:spacing w:after="0" w:line="240" w:lineRule="auto"/>
        <w:jc w:val="both"/>
        <w:rPr>
          <w:rFonts w:ascii="Times New Roman" w:eastAsia="Times New Roman" w:hAnsi="Times New Roman" w:cs="Times New Roman"/>
          <w:sz w:val="24"/>
          <w:szCs w:val="24"/>
          <w:lang w:eastAsia="fr-FR"/>
        </w:rPr>
      </w:pPr>
    </w:p>
    <w:p w14:paraId="2B7E9BA4" w14:textId="59E35451" w:rsidR="00432055" w:rsidRPr="003922CC" w:rsidRDefault="00482CF5" w:rsidP="008F4A7F">
      <w:pPr>
        <w:pStyle w:val="Paragraphedeliste"/>
        <w:numPr>
          <w:ilvl w:val="0"/>
          <w:numId w:val="100"/>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coûts initiaux élevés</w:t>
      </w:r>
      <w:r w:rsidR="00432055" w:rsidRPr="003922CC">
        <w:rPr>
          <w:rFonts w:ascii="Times New Roman" w:eastAsia="Times New Roman" w:hAnsi="Times New Roman" w:cs="Times New Roman"/>
          <w:sz w:val="24"/>
          <w:szCs w:val="24"/>
          <w:lang w:eastAsia="fr-FR"/>
        </w:rPr>
        <w:t xml:space="preserve"> : en raison du grand nombre de conduits latéraux et d'émetteurs, il est généralement difficile de déplacer le système au cours de la saison agricole. La plupart des installations sont fixes, d'où un coût d'équipement élevé par zone irriguée.</w:t>
      </w:r>
    </w:p>
    <w:p w14:paraId="3325B36D" w14:textId="77777777" w:rsidR="00432055" w:rsidRPr="003922CC" w:rsidRDefault="00432055" w:rsidP="008F4A7F">
      <w:pPr>
        <w:spacing w:after="0" w:line="240" w:lineRule="auto"/>
        <w:jc w:val="both"/>
        <w:rPr>
          <w:rFonts w:ascii="Times New Roman" w:eastAsia="Times New Roman" w:hAnsi="Times New Roman" w:cs="Times New Roman"/>
          <w:sz w:val="24"/>
          <w:szCs w:val="24"/>
          <w:lang w:eastAsia="fr-FR"/>
        </w:rPr>
      </w:pPr>
    </w:p>
    <w:p w14:paraId="48613610" w14:textId="47EAE1D5" w:rsidR="00432055" w:rsidRPr="003922CC" w:rsidRDefault="00432055" w:rsidP="008F4A7F">
      <w:pPr>
        <w:pStyle w:val="Paragraphedeliste"/>
        <w:numPr>
          <w:ilvl w:val="0"/>
          <w:numId w:val="100"/>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w:t>
      </w:r>
      <w:r w:rsidRPr="003922CC">
        <w:rPr>
          <w:rFonts w:ascii="Times New Roman" w:eastAsia="Times New Roman" w:hAnsi="Times New Roman" w:cs="Times New Roman"/>
          <w:sz w:val="24"/>
          <w:szCs w:val="24"/>
          <w:lang w:eastAsia="fr-FR"/>
        </w:rPr>
        <w:t>ccumulation de sel à la surface du sol : le mouvement capillaire de l'eau dans la terre irriguée vers le haut et l'évaporation de la surface du sol laissent une forte concentration de sels dans la couche supérieure du sol. Les pluies même légères dissolvent les sels accumulés vers la zone radiculaire active, pouvant endommager les cultures.</w:t>
      </w:r>
    </w:p>
    <w:p w14:paraId="5463D901" w14:textId="77777777" w:rsidR="00432055" w:rsidRPr="003922CC" w:rsidRDefault="00432055" w:rsidP="008F4A7F">
      <w:pPr>
        <w:spacing w:after="0" w:line="240" w:lineRule="auto"/>
        <w:jc w:val="both"/>
        <w:rPr>
          <w:rFonts w:ascii="Times New Roman" w:eastAsia="Times New Roman" w:hAnsi="Times New Roman" w:cs="Times New Roman"/>
          <w:sz w:val="24"/>
          <w:szCs w:val="24"/>
          <w:lang w:eastAsia="fr-FR"/>
        </w:rPr>
      </w:pPr>
    </w:p>
    <w:p w14:paraId="1588E95C" w14:textId="54B56D4D" w:rsidR="00432055" w:rsidRPr="003922CC" w:rsidRDefault="00432055" w:rsidP="008F4A7F">
      <w:pPr>
        <w:pStyle w:val="Paragraphedeliste"/>
        <w:numPr>
          <w:ilvl w:val="0"/>
          <w:numId w:val="99"/>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w:t>
      </w:r>
      <w:r w:rsidRPr="003922CC">
        <w:rPr>
          <w:rFonts w:ascii="Times New Roman" w:eastAsia="Times New Roman" w:hAnsi="Times New Roman" w:cs="Times New Roman"/>
          <w:sz w:val="24"/>
          <w:szCs w:val="24"/>
          <w:lang w:eastAsia="fr-FR"/>
        </w:rPr>
        <w:t>xposition des canalisations latérales en surface et des goutteurs aux dégâts causés par les animaux : les canalisations latérales, en particuliers les tuyaux à paroi mince et les goutteurs minuscules sont sujets aux dommages causés par les rongeurs, les rats, les taupes, les sangliers et les piverts. Les canalisations latérales et les goutteurs souterrains peuvent également être endommagés par les rondeurs.</w:t>
      </w:r>
    </w:p>
    <w:p w14:paraId="406D3AC6" w14:textId="77777777" w:rsidR="00432055" w:rsidRPr="003922CC" w:rsidRDefault="00432055" w:rsidP="008F4A7F">
      <w:pPr>
        <w:spacing w:after="0" w:line="240" w:lineRule="auto"/>
        <w:jc w:val="both"/>
        <w:rPr>
          <w:rFonts w:ascii="Times New Roman" w:eastAsia="Times New Roman" w:hAnsi="Times New Roman" w:cs="Times New Roman"/>
          <w:sz w:val="24"/>
          <w:szCs w:val="24"/>
          <w:lang w:eastAsia="fr-FR"/>
        </w:rPr>
      </w:pPr>
    </w:p>
    <w:p w14:paraId="567B1FB3" w14:textId="5A479DC7" w:rsidR="00521499" w:rsidRPr="0074798B" w:rsidRDefault="00432055" w:rsidP="0074798B">
      <w:pPr>
        <w:pStyle w:val="Paragraphedeliste"/>
        <w:numPr>
          <w:ilvl w:val="0"/>
          <w:numId w:val="99"/>
        </w:numPr>
        <w:spacing w:before="240"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l’i</w:t>
      </w:r>
      <w:r w:rsidRPr="003922CC">
        <w:rPr>
          <w:rFonts w:ascii="Times New Roman" w:eastAsia="Times New Roman" w:hAnsi="Times New Roman" w:cs="Times New Roman"/>
          <w:sz w:val="24"/>
          <w:szCs w:val="24"/>
          <w:lang w:eastAsia="fr-FR"/>
        </w:rPr>
        <w:t>nfluence négligeable sur le microclimat : l'irrigation est parfois utilisée pour améliorer les conditions du climat local –réduction de la température pendant les vagues de chaleur et augmentation pendant la période de gel. Avec l'irrigation par aspersion ou par vaporisation, une fraction de l'eau aspergée s'évapore, dégageant de l'énergie vers l'atmosphère par temps froid ou absorbant la chaleur par temps chaud. Naturellement, cela n'est pas le cas avec l'irrigation au goutte-à-goutte.</w:t>
      </w:r>
    </w:p>
    <w:p w14:paraId="7C0C7891" w14:textId="77777777" w:rsidR="003C287E" w:rsidRPr="0070411A" w:rsidRDefault="003C287E" w:rsidP="0074798B">
      <w:pPr>
        <w:spacing w:before="240"/>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Les éléments essentiels pour l’utilisation de la technologie sont</w:t>
      </w:r>
      <w:r w:rsidR="00811FD6" w:rsidRPr="0070411A">
        <w:rPr>
          <w:rFonts w:ascii="Times New Roman" w:hAnsi="Times New Roman" w:cs="Times New Roman"/>
          <w:sz w:val="24"/>
          <w:szCs w:val="24"/>
          <w:lang w:eastAsia="fr-FR"/>
        </w:rPr>
        <w:t xml:space="preserve"> notamment</w:t>
      </w:r>
      <w:r w:rsidRPr="0070411A">
        <w:rPr>
          <w:rFonts w:ascii="Times New Roman" w:hAnsi="Times New Roman" w:cs="Times New Roman"/>
          <w:sz w:val="24"/>
          <w:szCs w:val="24"/>
          <w:lang w:eastAsia="fr-FR"/>
        </w:rPr>
        <w:t> :</w:t>
      </w:r>
    </w:p>
    <w:p w14:paraId="057A3D27" w14:textId="77777777" w:rsidR="003C287E" w:rsidRPr="0070411A" w:rsidRDefault="003C287E" w:rsidP="00913E51">
      <w:pPr>
        <w:pStyle w:val="Paragraphedeliste"/>
        <w:numPr>
          <w:ilvl w:val="0"/>
          <w:numId w:val="35"/>
        </w:num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un forage atteignant la nappe phréatique ;</w:t>
      </w:r>
    </w:p>
    <w:p w14:paraId="3D88B8FD" w14:textId="77777777" w:rsidR="003C287E" w:rsidRPr="0070411A" w:rsidRDefault="003C287E" w:rsidP="00913E51">
      <w:pPr>
        <w:pStyle w:val="Paragraphedeliste"/>
        <w:numPr>
          <w:ilvl w:val="0"/>
          <w:numId w:val="35"/>
        </w:num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une pompe immergée ;</w:t>
      </w:r>
    </w:p>
    <w:p w14:paraId="412DA81D" w14:textId="77777777" w:rsidR="003C287E" w:rsidRPr="0070411A" w:rsidRDefault="003C287E" w:rsidP="00913E51">
      <w:pPr>
        <w:pStyle w:val="Paragraphedeliste"/>
        <w:numPr>
          <w:ilvl w:val="0"/>
          <w:numId w:val="35"/>
        </w:num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u</w:t>
      </w:r>
      <w:r w:rsidR="00811FD6" w:rsidRPr="0070411A">
        <w:rPr>
          <w:rFonts w:ascii="Times New Roman" w:hAnsi="Times New Roman" w:cs="Times New Roman"/>
          <w:sz w:val="24"/>
          <w:szCs w:val="24"/>
          <w:lang w:eastAsia="fr-FR"/>
        </w:rPr>
        <w:t>ne source d’énergie ;</w:t>
      </w:r>
    </w:p>
    <w:p w14:paraId="0F973116" w14:textId="77777777" w:rsidR="00811FD6" w:rsidRDefault="00811FD6" w:rsidP="00913E51">
      <w:pPr>
        <w:pStyle w:val="Paragraphedeliste"/>
        <w:numPr>
          <w:ilvl w:val="0"/>
          <w:numId w:val="35"/>
        </w:num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les équipements (Kit) d’irrigation.</w:t>
      </w:r>
    </w:p>
    <w:p w14:paraId="51B3BA37" w14:textId="67041482" w:rsidR="00DA5DA1" w:rsidRPr="00720604" w:rsidRDefault="00DA5DA1" w:rsidP="00720604">
      <w:pPr>
        <w:jc w:val="both"/>
        <w:rPr>
          <w:rFonts w:ascii="Times New Roman" w:hAnsi="Times New Roman" w:cs="Times New Roman"/>
          <w:sz w:val="24"/>
          <w:szCs w:val="24"/>
          <w:lang w:eastAsia="fr-FR"/>
        </w:rPr>
      </w:pPr>
      <w:r w:rsidRPr="00720604">
        <w:rPr>
          <w:rFonts w:ascii="Times New Roman" w:hAnsi="Times New Roman" w:cs="Times New Roman"/>
          <w:sz w:val="24"/>
          <w:szCs w:val="24"/>
          <w:lang w:eastAsia="fr-FR"/>
        </w:rPr>
        <w:t>Cette technologie est surtout utilisée au niveau de grandes exploitations agricoles privées qui pratiquent plusieurs types de cultures irriguées hors saison de</w:t>
      </w:r>
      <w:r w:rsidR="0074798B">
        <w:rPr>
          <w:rFonts w:ascii="Times New Roman" w:hAnsi="Times New Roman" w:cs="Times New Roman"/>
          <w:sz w:val="24"/>
          <w:szCs w:val="24"/>
          <w:lang w:eastAsia="fr-FR"/>
        </w:rPr>
        <w:t xml:space="preserve">s pluies (cultures maraichères, </w:t>
      </w:r>
      <w:r w:rsidRPr="00720604">
        <w:rPr>
          <w:rFonts w:ascii="Times New Roman" w:hAnsi="Times New Roman" w:cs="Times New Roman"/>
          <w:sz w:val="24"/>
          <w:szCs w:val="24"/>
          <w:lang w:eastAsia="fr-FR"/>
        </w:rPr>
        <w:t xml:space="preserve">moringa…etc.), l’horticulture (manguiers, orangers, citronniers, goyaviers…etc.) et des cultures pluviales (mil, sorgho, niébé, arachide, </w:t>
      </w:r>
      <w:proofErr w:type="spellStart"/>
      <w:r w:rsidRPr="00720604">
        <w:rPr>
          <w:rFonts w:ascii="Times New Roman" w:hAnsi="Times New Roman" w:cs="Times New Roman"/>
          <w:sz w:val="24"/>
          <w:szCs w:val="24"/>
          <w:lang w:eastAsia="fr-FR"/>
        </w:rPr>
        <w:t>souché</w:t>
      </w:r>
      <w:proofErr w:type="spellEnd"/>
      <w:r w:rsidRPr="00720604">
        <w:rPr>
          <w:rFonts w:ascii="Times New Roman" w:hAnsi="Times New Roman" w:cs="Times New Roman"/>
          <w:sz w:val="24"/>
          <w:szCs w:val="24"/>
          <w:lang w:eastAsia="fr-FR"/>
        </w:rPr>
        <w:t xml:space="preserve">, etc.). </w:t>
      </w:r>
    </w:p>
    <w:p w14:paraId="76FBC2EB" w14:textId="77777777" w:rsidR="00DA5DA1" w:rsidRPr="00720604" w:rsidRDefault="00DA5DA1" w:rsidP="00720604">
      <w:pPr>
        <w:jc w:val="both"/>
        <w:rPr>
          <w:rFonts w:ascii="Times New Roman" w:hAnsi="Times New Roman" w:cs="Times New Roman"/>
          <w:sz w:val="24"/>
          <w:szCs w:val="24"/>
          <w:lang w:eastAsia="fr-FR"/>
        </w:rPr>
      </w:pPr>
      <w:r w:rsidRPr="00720604">
        <w:rPr>
          <w:rFonts w:ascii="Times New Roman" w:hAnsi="Times New Roman" w:cs="Times New Roman"/>
          <w:sz w:val="24"/>
          <w:szCs w:val="24"/>
          <w:lang w:eastAsia="fr-FR"/>
        </w:rPr>
        <w:t xml:space="preserve">Les coûts des investissements initiaux sont généralement assez élevés ce qui fait que l’utilisation de la technologie est dominée par les promoteurs privés (exemples dans les Départements de </w:t>
      </w:r>
      <w:proofErr w:type="spellStart"/>
      <w:r w:rsidRPr="00720604">
        <w:rPr>
          <w:rFonts w:ascii="Times New Roman" w:hAnsi="Times New Roman" w:cs="Times New Roman"/>
          <w:sz w:val="24"/>
          <w:szCs w:val="24"/>
          <w:lang w:eastAsia="fr-FR"/>
        </w:rPr>
        <w:t>Birni</w:t>
      </w:r>
      <w:proofErr w:type="spellEnd"/>
      <w:r w:rsidRPr="00720604">
        <w:rPr>
          <w:rFonts w:ascii="Times New Roman" w:hAnsi="Times New Roman" w:cs="Times New Roman"/>
          <w:sz w:val="24"/>
          <w:szCs w:val="24"/>
          <w:lang w:eastAsia="fr-FR"/>
        </w:rPr>
        <w:t xml:space="preserve"> N’</w:t>
      </w:r>
      <w:proofErr w:type="spellStart"/>
      <w:r w:rsidRPr="00720604">
        <w:rPr>
          <w:rFonts w:ascii="Times New Roman" w:hAnsi="Times New Roman" w:cs="Times New Roman"/>
          <w:sz w:val="24"/>
          <w:szCs w:val="24"/>
          <w:lang w:eastAsia="fr-FR"/>
        </w:rPr>
        <w:t>Gaouré</w:t>
      </w:r>
      <w:proofErr w:type="spellEnd"/>
      <w:r w:rsidRPr="00720604">
        <w:rPr>
          <w:rFonts w:ascii="Times New Roman" w:hAnsi="Times New Roman" w:cs="Times New Roman"/>
          <w:sz w:val="24"/>
          <w:szCs w:val="24"/>
          <w:lang w:eastAsia="fr-FR"/>
        </w:rPr>
        <w:t xml:space="preserve"> (Région de Dosso), de Say (Région de Tillabéry, de Magaria (Région de Zinder), etc.).</w:t>
      </w:r>
    </w:p>
    <w:p w14:paraId="3371A3A3" w14:textId="77777777" w:rsidR="00DA5DA1" w:rsidRPr="00720604" w:rsidRDefault="00DA5DA1" w:rsidP="00720604">
      <w:pPr>
        <w:jc w:val="both"/>
        <w:rPr>
          <w:rFonts w:ascii="Times New Roman" w:hAnsi="Times New Roman" w:cs="Times New Roman"/>
          <w:sz w:val="24"/>
          <w:szCs w:val="24"/>
          <w:lang w:eastAsia="fr-FR"/>
        </w:rPr>
      </w:pPr>
      <w:r w:rsidRPr="00720604">
        <w:rPr>
          <w:rFonts w:ascii="Times New Roman" w:hAnsi="Times New Roman" w:cs="Times New Roman"/>
          <w:sz w:val="24"/>
          <w:szCs w:val="24"/>
          <w:lang w:eastAsia="fr-FR"/>
        </w:rPr>
        <w:t>Cependant, la technologie permet de générer d’importantes ressources financières ainsi que des emplois à moyen et long terme.</w:t>
      </w:r>
    </w:p>
    <w:p w14:paraId="299F7E35" w14:textId="77777777" w:rsidR="00DA5DA1" w:rsidRPr="00720604" w:rsidRDefault="00DA5DA1" w:rsidP="00720604">
      <w:pPr>
        <w:jc w:val="both"/>
        <w:rPr>
          <w:rFonts w:ascii="Times New Roman" w:hAnsi="Times New Roman" w:cs="Times New Roman"/>
          <w:sz w:val="24"/>
          <w:szCs w:val="24"/>
          <w:lang w:eastAsia="fr-FR"/>
        </w:rPr>
      </w:pPr>
      <w:r w:rsidRPr="00720604">
        <w:rPr>
          <w:rFonts w:ascii="Times New Roman" w:hAnsi="Times New Roman" w:cs="Times New Roman"/>
          <w:sz w:val="24"/>
          <w:szCs w:val="24"/>
          <w:lang w:eastAsia="fr-FR"/>
        </w:rPr>
        <w:t>Sur le plan organisationnel, il n’existe pas de cadre formel réglementant les relations entre les fabricants, les importateurs et les utilisateurs.</w:t>
      </w:r>
    </w:p>
    <w:p w14:paraId="66B9707F" w14:textId="77777777" w:rsidR="00DA5DA1" w:rsidRPr="00720604" w:rsidRDefault="00DA5DA1" w:rsidP="00720604">
      <w:pPr>
        <w:jc w:val="both"/>
        <w:rPr>
          <w:rFonts w:ascii="Times New Roman" w:hAnsi="Times New Roman" w:cs="Times New Roman"/>
          <w:sz w:val="24"/>
          <w:szCs w:val="24"/>
          <w:lang w:eastAsia="fr-FR"/>
        </w:rPr>
      </w:pPr>
      <w:r w:rsidRPr="00720604">
        <w:rPr>
          <w:rFonts w:ascii="Times New Roman" w:hAnsi="Times New Roman" w:cs="Times New Roman"/>
          <w:sz w:val="24"/>
          <w:szCs w:val="24"/>
          <w:lang w:eastAsia="fr-FR"/>
        </w:rPr>
        <w:t>Par ailleurs, il n’existe pas d’études de marchés ni structure de contrôle de la qualité des équipements ainsi que des spécialistes en matière d’installation et de maintenance des équipements.</w:t>
      </w:r>
    </w:p>
    <w:p w14:paraId="731DAFA5" w14:textId="77777777" w:rsidR="00DA5DA1" w:rsidRPr="00720604" w:rsidRDefault="00DA5DA1" w:rsidP="00720604">
      <w:pPr>
        <w:jc w:val="both"/>
        <w:rPr>
          <w:rFonts w:ascii="Times New Roman" w:hAnsi="Times New Roman" w:cs="Times New Roman"/>
          <w:sz w:val="24"/>
          <w:szCs w:val="24"/>
          <w:lang w:eastAsia="fr-FR"/>
        </w:rPr>
      </w:pPr>
      <w:r w:rsidRPr="00720604">
        <w:rPr>
          <w:rFonts w:ascii="Times New Roman" w:hAnsi="Times New Roman" w:cs="Times New Roman"/>
          <w:sz w:val="24"/>
          <w:szCs w:val="24"/>
          <w:lang w:eastAsia="fr-FR"/>
        </w:rPr>
        <w:t>Sur le plan du cadre propice, les équipements importés ne sont pas exonérés pour le moment.</w:t>
      </w:r>
    </w:p>
    <w:p w14:paraId="5A3F4637" w14:textId="77777777" w:rsidR="000F4561" w:rsidRDefault="000F4561">
      <w:pPr>
        <w:rPr>
          <w:rFonts w:ascii="Times New Roman" w:hAnsi="Times New Roman" w:cs="Times New Roman"/>
          <w:b/>
          <w:iCs/>
          <w:color w:val="000000" w:themeColor="text1"/>
          <w:sz w:val="24"/>
          <w:szCs w:val="18"/>
        </w:rPr>
      </w:pPr>
      <w:r>
        <w:rPr>
          <w:rFonts w:ascii="Times New Roman" w:hAnsi="Times New Roman" w:cs="Times New Roman"/>
          <w:b/>
          <w:i/>
          <w:color w:val="000000" w:themeColor="text1"/>
          <w:sz w:val="24"/>
        </w:rPr>
        <w:br w:type="page"/>
      </w:r>
    </w:p>
    <w:p w14:paraId="4DCBF23A" w14:textId="0FEEE120" w:rsidR="00720E90" w:rsidRPr="00385A4A" w:rsidRDefault="00720E90" w:rsidP="00720E90">
      <w:pPr>
        <w:pStyle w:val="Lgende"/>
        <w:keepNext/>
        <w:jc w:val="both"/>
        <w:rPr>
          <w:rFonts w:ascii="Times New Roman" w:hAnsi="Times New Roman" w:cs="Times New Roman"/>
          <w:i w:val="0"/>
          <w:color w:val="000000" w:themeColor="text1"/>
          <w:sz w:val="24"/>
        </w:rPr>
      </w:pPr>
      <w:bookmarkStart w:id="802" w:name="_Toc67058181"/>
      <w:r w:rsidRPr="00385A4A">
        <w:rPr>
          <w:rFonts w:ascii="Times New Roman" w:hAnsi="Times New Roman" w:cs="Times New Roman"/>
          <w:b/>
          <w:i w:val="0"/>
          <w:color w:val="000000" w:themeColor="text1"/>
          <w:sz w:val="24"/>
        </w:rPr>
        <w:t xml:space="preserve">Tableau </w:t>
      </w:r>
      <w:r w:rsidRPr="00385A4A">
        <w:rPr>
          <w:rFonts w:ascii="Times New Roman" w:hAnsi="Times New Roman" w:cs="Times New Roman"/>
          <w:b/>
          <w:i w:val="0"/>
          <w:color w:val="000000" w:themeColor="text1"/>
          <w:sz w:val="24"/>
        </w:rPr>
        <w:fldChar w:fldCharType="begin"/>
      </w:r>
      <w:r w:rsidRPr="00385A4A">
        <w:rPr>
          <w:rFonts w:ascii="Times New Roman" w:hAnsi="Times New Roman" w:cs="Times New Roman"/>
          <w:b/>
          <w:i w:val="0"/>
          <w:color w:val="000000" w:themeColor="text1"/>
          <w:sz w:val="24"/>
        </w:rPr>
        <w:instrText xml:space="preserve"> SEQ Tableau \* ARABIC </w:instrText>
      </w:r>
      <w:r w:rsidRPr="00385A4A">
        <w:rPr>
          <w:rFonts w:ascii="Times New Roman" w:hAnsi="Times New Roman" w:cs="Times New Roman"/>
          <w:b/>
          <w:i w:val="0"/>
          <w:color w:val="000000" w:themeColor="text1"/>
          <w:sz w:val="24"/>
        </w:rPr>
        <w:fldChar w:fldCharType="separate"/>
      </w:r>
      <w:r w:rsidR="003E53FF">
        <w:rPr>
          <w:rFonts w:ascii="Times New Roman" w:hAnsi="Times New Roman" w:cs="Times New Roman"/>
          <w:b/>
          <w:i w:val="0"/>
          <w:noProof/>
          <w:color w:val="000000" w:themeColor="text1"/>
          <w:sz w:val="24"/>
        </w:rPr>
        <w:t>2</w:t>
      </w:r>
      <w:r w:rsidRPr="00385A4A">
        <w:rPr>
          <w:rFonts w:ascii="Times New Roman" w:hAnsi="Times New Roman" w:cs="Times New Roman"/>
          <w:b/>
          <w:i w:val="0"/>
          <w:color w:val="000000" w:themeColor="text1"/>
          <w:sz w:val="24"/>
        </w:rPr>
        <w:fldChar w:fldCharType="end"/>
      </w:r>
      <w:r w:rsidRPr="00385A4A">
        <w:rPr>
          <w:rFonts w:ascii="Times New Roman" w:hAnsi="Times New Roman" w:cs="Times New Roman"/>
          <w:i w:val="0"/>
          <w:color w:val="000000" w:themeColor="text1"/>
          <w:sz w:val="24"/>
        </w:rPr>
        <w:t>: Devis estimatif pour un système goutte à goutte</w:t>
      </w:r>
      <w:bookmarkEnd w:id="802"/>
    </w:p>
    <w:tbl>
      <w:tblPr>
        <w:tblStyle w:val="Grilledutableau"/>
        <w:tblW w:w="0" w:type="auto"/>
        <w:jc w:val="center"/>
        <w:tblLook w:val="04A0" w:firstRow="1" w:lastRow="0" w:firstColumn="1" w:lastColumn="0" w:noHBand="0" w:noVBand="1"/>
      </w:tblPr>
      <w:tblGrid>
        <w:gridCol w:w="2662"/>
        <w:gridCol w:w="1714"/>
        <w:gridCol w:w="2188"/>
        <w:gridCol w:w="1920"/>
      </w:tblGrid>
      <w:tr w:rsidR="00720E90" w:rsidRPr="00D17755" w14:paraId="5F258BF6" w14:textId="77777777" w:rsidTr="00720E90">
        <w:trPr>
          <w:trHeight w:val="272"/>
          <w:jc w:val="center"/>
        </w:trPr>
        <w:tc>
          <w:tcPr>
            <w:tcW w:w="2662" w:type="dxa"/>
          </w:tcPr>
          <w:p w14:paraId="241870A4" w14:textId="77777777" w:rsidR="00720E90" w:rsidRPr="00FA6513" w:rsidRDefault="00720E90" w:rsidP="00720E90">
            <w:pPr>
              <w:spacing w:line="276" w:lineRule="auto"/>
              <w:jc w:val="both"/>
              <w:rPr>
                <w:rFonts w:ascii="Times New Roman" w:hAnsi="Times New Roman" w:cs="Times New Roman"/>
                <w:b/>
                <w:szCs w:val="24"/>
              </w:rPr>
            </w:pPr>
            <w:r w:rsidRPr="00FA6513">
              <w:rPr>
                <w:rFonts w:ascii="Times New Roman" w:hAnsi="Times New Roman" w:cs="Times New Roman"/>
                <w:b/>
                <w:szCs w:val="24"/>
              </w:rPr>
              <w:t>Sites</w:t>
            </w:r>
          </w:p>
        </w:tc>
        <w:tc>
          <w:tcPr>
            <w:tcW w:w="1714" w:type="dxa"/>
          </w:tcPr>
          <w:p w14:paraId="58A607B0" w14:textId="77777777" w:rsidR="00720E90" w:rsidRPr="00FA6513" w:rsidRDefault="00720E90" w:rsidP="00720E90">
            <w:pPr>
              <w:spacing w:line="276" w:lineRule="auto"/>
              <w:jc w:val="both"/>
              <w:rPr>
                <w:rFonts w:ascii="Times New Roman" w:hAnsi="Times New Roman" w:cs="Times New Roman"/>
                <w:b/>
                <w:szCs w:val="24"/>
              </w:rPr>
            </w:pPr>
            <w:r w:rsidRPr="00FA6513">
              <w:rPr>
                <w:rFonts w:ascii="Times New Roman" w:hAnsi="Times New Roman" w:cs="Times New Roman"/>
                <w:b/>
                <w:szCs w:val="24"/>
              </w:rPr>
              <w:t>Tahoua</w:t>
            </w:r>
          </w:p>
        </w:tc>
        <w:tc>
          <w:tcPr>
            <w:tcW w:w="2188" w:type="dxa"/>
          </w:tcPr>
          <w:p w14:paraId="7481C90B" w14:textId="77777777" w:rsidR="00720E90" w:rsidRPr="00FA6513" w:rsidRDefault="00720E90" w:rsidP="00720E90">
            <w:pPr>
              <w:spacing w:line="276" w:lineRule="auto"/>
              <w:jc w:val="both"/>
              <w:rPr>
                <w:rFonts w:ascii="Times New Roman" w:hAnsi="Times New Roman" w:cs="Times New Roman"/>
                <w:b/>
                <w:szCs w:val="24"/>
              </w:rPr>
            </w:pPr>
            <w:r w:rsidRPr="00FA6513">
              <w:rPr>
                <w:rFonts w:ascii="Times New Roman" w:hAnsi="Times New Roman" w:cs="Times New Roman"/>
                <w:b/>
                <w:szCs w:val="24"/>
              </w:rPr>
              <w:t>Agadez</w:t>
            </w:r>
          </w:p>
        </w:tc>
        <w:tc>
          <w:tcPr>
            <w:tcW w:w="1920" w:type="dxa"/>
          </w:tcPr>
          <w:p w14:paraId="320AB098" w14:textId="77777777" w:rsidR="00720E90" w:rsidRPr="00FA6513" w:rsidRDefault="00720E90" w:rsidP="00720E90">
            <w:pPr>
              <w:spacing w:line="276" w:lineRule="auto"/>
              <w:jc w:val="both"/>
              <w:rPr>
                <w:rFonts w:ascii="Times New Roman" w:hAnsi="Times New Roman" w:cs="Times New Roman"/>
                <w:b/>
                <w:szCs w:val="24"/>
              </w:rPr>
            </w:pPr>
            <w:r w:rsidRPr="00FA6513">
              <w:rPr>
                <w:rFonts w:ascii="Times New Roman" w:hAnsi="Times New Roman" w:cs="Times New Roman"/>
                <w:b/>
                <w:szCs w:val="24"/>
              </w:rPr>
              <w:t>Tillabéri</w:t>
            </w:r>
          </w:p>
        </w:tc>
      </w:tr>
      <w:tr w:rsidR="00720E90" w:rsidRPr="00D17755" w14:paraId="35B289DE" w14:textId="77777777" w:rsidTr="00720E90">
        <w:trPr>
          <w:trHeight w:val="262"/>
          <w:jc w:val="center"/>
        </w:trPr>
        <w:tc>
          <w:tcPr>
            <w:tcW w:w="2662" w:type="dxa"/>
          </w:tcPr>
          <w:p w14:paraId="3E7746EA"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 xml:space="preserve">500 m </w:t>
            </w:r>
            <w:r w:rsidRPr="00FA6513">
              <w:rPr>
                <w:rFonts w:ascii="Times New Roman" w:hAnsi="Times New Roman" w:cs="Times New Roman"/>
                <w:szCs w:val="24"/>
                <w:vertAlign w:val="superscript"/>
              </w:rPr>
              <w:t>2</w:t>
            </w:r>
          </w:p>
        </w:tc>
        <w:tc>
          <w:tcPr>
            <w:tcW w:w="1714" w:type="dxa"/>
          </w:tcPr>
          <w:p w14:paraId="00E86417" w14:textId="77777777" w:rsidR="00720E90" w:rsidRPr="00FA6513" w:rsidRDefault="00720E90" w:rsidP="00720E90">
            <w:pPr>
              <w:spacing w:line="276" w:lineRule="auto"/>
              <w:jc w:val="both"/>
              <w:rPr>
                <w:rFonts w:ascii="Times New Roman" w:hAnsi="Times New Roman" w:cs="Times New Roman"/>
                <w:szCs w:val="24"/>
              </w:rPr>
            </w:pPr>
          </w:p>
        </w:tc>
        <w:tc>
          <w:tcPr>
            <w:tcW w:w="2188" w:type="dxa"/>
          </w:tcPr>
          <w:p w14:paraId="6E547B1A" w14:textId="77777777" w:rsidR="00720E90" w:rsidRPr="00FA6513" w:rsidRDefault="00720E90" w:rsidP="00720E90">
            <w:pPr>
              <w:spacing w:line="276" w:lineRule="auto"/>
              <w:jc w:val="both"/>
              <w:rPr>
                <w:rFonts w:ascii="Times New Roman" w:hAnsi="Times New Roman" w:cs="Times New Roman"/>
                <w:szCs w:val="24"/>
              </w:rPr>
            </w:pPr>
          </w:p>
        </w:tc>
        <w:tc>
          <w:tcPr>
            <w:tcW w:w="1920" w:type="dxa"/>
          </w:tcPr>
          <w:p w14:paraId="3A038FDB" w14:textId="77777777" w:rsidR="00720E90" w:rsidRPr="00FA6513" w:rsidRDefault="00720E90" w:rsidP="00720E90">
            <w:pPr>
              <w:spacing w:line="276" w:lineRule="auto"/>
              <w:jc w:val="both"/>
              <w:rPr>
                <w:rFonts w:ascii="Times New Roman" w:hAnsi="Times New Roman" w:cs="Times New Roman"/>
                <w:szCs w:val="24"/>
              </w:rPr>
            </w:pPr>
          </w:p>
        </w:tc>
      </w:tr>
      <w:tr w:rsidR="00720E90" w:rsidRPr="00D17755" w14:paraId="51EBFC12" w14:textId="77777777" w:rsidTr="00720E90">
        <w:trPr>
          <w:trHeight w:val="545"/>
          <w:jc w:val="center"/>
        </w:trPr>
        <w:tc>
          <w:tcPr>
            <w:tcW w:w="2662" w:type="dxa"/>
          </w:tcPr>
          <w:p w14:paraId="1D5FE42A"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500 ml des lignes d’eau (GAG.1)</w:t>
            </w:r>
          </w:p>
        </w:tc>
        <w:tc>
          <w:tcPr>
            <w:tcW w:w="1714" w:type="dxa"/>
          </w:tcPr>
          <w:p w14:paraId="02C0E2EC"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145 000</w:t>
            </w:r>
          </w:p>
        </w:tc>
        <w:tc>
          <w:tcPr>
            <w:tcW w:w="2188" w:type="dxa"/>
          </w:tcPr>
          <w:p w14:paraId="3CCE2C09"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150 000</w:t>
            </w:r>
          </w:p>
        </w:tc>
        <w:tc>
          <w:tcPr>
            <w:tcW w:w="1920" w:type="dxa"/>
          </w:tcPr>
          <w:p w14:paraId="4C7C26DE"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221 000</w:t>
            </w:r>
          </w:p>
        </w:tc>
      </w:tr>
      <w:tr w:rsidR="00720E90" w:rsidRPr="00D17755" w14:paraId="437E0D44" w14:textId="77777777" w:rsidTr="00720E90">
        <w:trPr>
          <w:trHeight w:val="336"/>
          <w:jc w:val="center"/>
        </w:trPr>
        <w:tc>
          <w:tcPr>
            <w:tcW w:w="2662" w:type="dxa"/>
          </w:tcPr>
          <w:p w14:paraId="65322E2E"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Coût de réservoir 1000 litre</w:t>
            </w:r>
          </w:p>
        </w:tc>
        <w:tc>
          <w:tcPr>
            <w:tcW w:w="1714" w:type="dxa"/>
          </w:tcPr>
          <w:p w14:paraId="51228D47"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115 000</w:t>
            </w:r>
          </w:p>
        </w:tc>
        <w:tc>
          <w:tcPr>
            <w:tcW w:w="2188" w:type="dxa"/>
          </w:tcPr>
          <w:p w14:paraId="3592AC38"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140 000</w:t>
            </w:r>
          </w:p>
        </w:tc>
        <w:tc>
          <w:tcPr>
            <w:tcW w:w="1920" w:type="dxa"/>
          </w:tcPr>
          <w:p w14:paraId="56E5A880"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135 000</w:t>
            </w:r>
          </w:p>
        </w:tc>
      </w:tr>
      <w:tr w:rsidR="00720E90" w:rsidRPr="00D17755" w14:paraId="06D24263" w14:textId="77777777" w:rsidTr="00720E90">
        <w:trPr>
          <w:trHeight w:val="535"/>
          <w:jc w:val="center"/>
        </w:trPr>
        <w:tc>
          <w:tcPr>
            <w:tcW w:w="2662" w:type="dxa"/>
          </w:tcPr>
          <w:p w14:paraId="55CFD094"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 xml:space="preserve">Réservoir de </w:t>
            </w:r>
            <w:proofErr w:type="spellStart"/>
            <w:r w:rsidRPr="00FA6513">
              <w:rPr>
                <w:rFonts w:ascii="Times New Roman" w:hAnsi="Times New Roman" w:cs="Times New Roman"/>
                <w:szCs w:val="24"/>
              </w:rPr>
              <w:t>Fertirrigation</w:t>
            </w:r>
            <w:proofErr w:type="spellEnd"/>
            <w:r w:rsidRPr="00FA6513">
              <w:rPr>
                <w:rFonts w:ascii="Times New Roman" w:hAnsi="Times New Roman" w:cs="Times New Roman"/>
                <w:szCs w:val="24"/>
              </w:rPr>
              <w:t xml:space="preserve"> (GAG.1)</w:t>
            </w:r>
          </w:p>
        </w:tc>
        <w:tc>
          <w:tcPr>
            <w:tcW w:w="1714" w:type="dxa"/>
          </w:tcPr>
          <w:p w14:paraId="2081A6AB" w14:textId="77777777" w:rsidR="00720E90" w:rsidRPr="00FA6513" w:rsidRDefault="00720E90" w:rsidP="00720E90">
            <w:pPr>
              <w:spacing w:line="276" w:lineRule="auto"/>
              <w:jc w:val="both"/>
              <w:rPr>
                <w:rFonts w:ascii="Times New Roman" w:hAnsi="Times New Roman" w:cs="Times New Roman"/>
                <w:szCs w:val="24"/>
              </w:rPr>
            </w:pPr>
          </w:p>
        </w:tc>
        <w:tc>
          <w:tcPr>
            <w:tcW w:w="2188" w:type="dxa"/>
          </w:tcPr>
          <w:p w14:paraId="28E3ACFD" w14:textId="77777777" w:rsidR="00720E90" w:rsidRPr="00FA6513" w:rsidRDefault="00720E90" w:rsidP="00720E90">
            <w:pPr>
              <w:spacing w:line="276" w:lineRule="auto"/>
              <w:jc w:val="both"/>
              <w:rPr>
                <w:rFonts w:ascii="Times New Roman" w:hAnsi="Times New Roman" w:cs="Times New Roman"/>
                <w:szCs w:val="24"/>
              </w:rPr>
            </w:pPr>
          </w:p>
        </w:tc>
        <w:tc>
          <w:tcPr>
            <w:tcW w:w="1920" w:type="dxa"/>
          </w:tcPr>
          <w:p w14:paraId="41702899"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83 000</w:t>
            </w:r>
          </w:p>
        </w:tc>
      </w:tr>
      <w:tr w:rsidR="00720E90" w:rsidRPr="00D17755" w14:paraId="52495244" w14:textId="77777777" w:rsidTr="00720E90">
        <w:trPr>
          <w:trHeight w:val="272"/>
          <w:jc w:val="center"/>
        </w:trPr>
        <w:tc>
          <w:tcPr>
            <w:tcW w:w="2662" w:type="dxa"/>
          </w:tcPr>
          <w:p w14:paraId="4B498A69"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Support en fer (GAG.1)</w:t>
            </w:r>
          </w:p>
        </w:tc>
        <w:tc>
          <w:tcPr>
            <w:tcW w:w="1714" w:type="dxa"/>
          </w:tcPr>
          <w:p w14:paraId="5F4FABB2"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85 000</w:t>
            </w:r>
          </w:p>
        </w:tc>
        <w:tc>
          <w:tcPr>
            <w:tcW w:w="2188" w:type="dxa"/>
          </w:tcPr>
          <w:p w14:paraId="0E7AA56E"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110 000</w:t>
            </w:r>
          </w:p>
        </w:tc>
        <w:tc>
          <w:tcPr>
            <w:tcW w:w="1920" w:type="dxa"/>
          </w:tcPr>
          <w:p w14:paraId="122937AB"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72 000</w:t>
            </w:r>
          </w:p>
        </w:tc>
      </w:tr>
      <w:tr w:rsidR="00720E90" w:rsidRPr="00D17755" w14:paraId="0182E312" w14:textId="77777777" w:rsidTr="00720E90">
        <w:trPr>
          <w:trHeight w:val="296"/>
          <w:jc w:val="center"/>
        </w:trPr>
        <w:tc>
          <w:tcPr>
            <w:tcW w:w="2662" w:type="dxa"/>
          </w:tcPr>
          <w:p w14:paraId="61E5EEEA"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Support en agglos (GAG.2)</w:t>
            </w:r>
          </w:p>
        </w:tc>
        <w:tc>
          <w:tcPr>
            <w:tcW w:w="1714" w:type="dxa"/>
          </w:tcPr>
          <w:p w14:paraId="4D0B7CA5"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40 000</w:t>
            </w:r>
          </w:p>
        </w:tc>
        <w:tc>
          <w:tcPr>
            <w:tcW w:w="2188" w:type="dxa"/>
          </w:tcPr>
          <w:p w14:paraId="4CB9A686"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40 000</w:t>
            </w:r>
          </w:p>
        </w:tc>
        <w:tc>
          <w:tcPr>
            <w:tcW w:w="1920" w:type="dxa"/>
          </w:tcPr>
          <w:p w14:paraId="093641B1"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40 000</w:t>
            </w:r>
          </w:p>
        </w:tc>
      </w:tr>
      <w:tr w:rsidR="00720E90" w:rsidRPr="00D17755" w14:paraId="5C32DA2C" w14:textId="77777777" w:rsidTr="00720E90">
        <w:trPr>
          <w:trHeight w:val="262"/>
          <w:jc w:val="center"/>
        </w:trPr>
        <w:tc>
          <w:tcPr>
            <w:tcW w:w="2662" w:type="dxa"/>
          </w:tcPr>
          <w:p w14:paraId="154DCCC2" w14:textId="77777777" w:rsidR="00720E90" w:rsidRPr="00FA6513" w:rsidRDefault="00720E90" w:rsidP="00720E90">
            <w:pPr>
              <w:spacing w:line="276" w:lineRule="auto"/>
              <w:jc w:val="both"/>
              <w:rPr>
                <w:rFonts w:ascii="Times New Roman" w:hAnsi="Times New Roman" w:cs="Times New Roman"/>
                <w:b/>
                <w:szCs w:val="24"/>
              </w:rPr>
            </w:pPr>
            <w:r w:rsidRPr="00FA6513">
              <w:rPr>
                <w:rFonts w:ascii="Times New Roman" w:hAnsi="Times New Roman" w:cs="Times New Roman"/>
                <w:b/>
                <w:szCs w:val="24"/>
              </w:rPr>
              <w:t>TOTAL</w:t>
            </w:r>
          </w:p>
        </w:tc>
        <w:tc>
          <w:tcPr>
            <w:tcW w:w="1714" w:type="dxa"/>
            <w:vAlign w:val="center"/>
          </w:tcPr>
          <w:p w14:paraId="64B4F030" w14:textId="77777777" w:rsidR="00720E90" w:rsidRPr="00FA6513" w:rsidRDefault="00720E90" w:rsidP="00720E90">
            <w:pPr>
              <w:spacing w:line="276" w:lineRule="auto"/>
              <w:jc w:val="both"/>
              <w:rPr>
                <w:rFonts w:ascii="Times New Roman" w:hAnsi="Times New Roman" w:cs="Times New Roman"/>
                <w:b/>
                <w:szCs w:val="24"/>
              </w:rPr>
            </w:pPr>
            <w:r w:rsidRPr="00FA6513">
              <w:rPr>
                <w:rFonts w:ascii="Times New Roman" w:hAnsi="Times New Roman" w:cs="Times New Roman"/>
                <w:b/>
                <w:szCs w:val="24"/>
              </w:rPr>
              <w:t>385 000</w:t>
            </w:r>
          </w:p>
        </w:tc>
        <w:tc>
          <w:tcPr>
            <w:tcW w:w="2188" w:type="dxa"/>
            <w:vAlign w:val="center"/>
          </w:tcPr>
          <w:p w14:paraId="0C6F523F" w14:textId="77777777" w:rsidR="00720E90" w:rsidRPr="00FA6513" w:rsidRDefault="00720E90" w:rsidP="00720E90">
            <w:pPr>
              <w:spacing w:line="276" w:lineRule="auto"/>
              <w:jc w:val="both"/>
              <w:rPr>
                <w:rFonts w:ascii="Times New Roman" w:hAnsi="Times New Roman" w:cs="Times New Roman"/>
                <w:b/>
                <w:szCs w:val="24"/>
              </w:rPr>
            </w:pPr>
            <w:r w:rsidRPr="00FA6513">
              <w:rPr>
                <w:rFonts w:ascii="Times New Roman" w:hAnsi="Times New Roman" w:cs="Times New Roman"/>
                <w:b/>
                <w:szCs w:val="24"/>
              </w:rPr>
              <w:t>440 000</w:t>
            </w:r>
          </w:p>
        </w:tc>
        <w:tc>
          <w:tcPr>
            <w:tcW w:w="1920" w:type="dxa"/>
            <w:vAlign w:val="center"/>
          </w:tcPr>
          <w:p w14:paraId="25B2ECCA" w14:textId="77777777" w:rsidR="00720E90" w:rsidRPr="00FA6513" w:rsidRDefault="00720E90" w:rsidP="00720E90">
            <w:pPr>
              <w:spacing w:line="276" w:lineRule="auto"/>
              <w:jc w:val="both"/>
              <w:rPr>
                <w:rFonts w:ascii="Times New Roman" w:hAnsi="Times New Roman" w:cs="Times New Roman"/>
                <w:b/>
                <w:szCs w:val="24"/>
              </w:rPr>
            </w:pPr>
            <w:r w:rsidRPr="00FA6513">
              <w:rPr>
                <w:rFonts w:ascii="Times New Roman" w:hAnsi="Times New Roman" w:cs="Times New Roman"/>
                <w:b/>
                <w:szCs w:val="24"/>
              </w:rPr>
              <w:t>551 000</w:t>
            </w:r>
          </w:p>
        </w:tc>
      </w:tr>
    </w:tbl>
    <w:p w14:paraId="25E8AD31" w14:textId="77777777" w:rsidR="00720E90" w:rsidRPr="00377107" w:rsidRDefault="00720E90" w:rsidP="00720E90">
      <w:pPr>
        <w:jc w:val="both"/>
        <w:rPr>
          <w:rFonts w:ascii="Times New Roman" w:hAnsi="Times New Roman" w:cs="Times New Roman"/>
          <w:sz w:val="24"/>
          <w:szCs w:val="24"/>
        </w:rPr>
      </w:pPr>
      <w:r w:rsidRPr="00377107">
        <w:rPr>
          <w:rFonts w:ascii="Times New Roman" w:hAnsi="Times New Roman" w:cs="Times New Roman"/>
          <w:sz w:val="24"/>
          <w:szCs w:val="24"/>
          <w:u w:val="single"/>
        </w:rPr>
        <w:t>Source</w:t>
      </w:r>
      <w:r w:rsidRPr="00377107">
        <w:rPr>
          <w:rFonts w:ascii="Times New Roman" w:hAnsi="Times New Roman" w:cs="Times New Roman"/>
          <w:sz w:val="24"/>
          <w:szCs w:val="24"/>
        </w:rPr>
        <w:t xml:space="preserve"> : </w:t>
      </w:r>
      <w:proofErr w:type="spellStart"/>
      <w:r w:rsidRPr="00377107">
        <w:rPr>
          <w:rFonts w:ascii="Times New Roman" w:hAnsi="Times New Roman" w:cs="Times New Roman"/>
          <w:sz w:val="24"/>
          <w:szCs w:val="24"/>
        </w:rPr>
        <w:t>PromAP</w:t>
      </w:r>
      <w:proofErr w:type="spellEnd"/>
      <w:r w:rsidRPr="00377107">
        <w:rPr>
          <w:rFonts w:ascii="Times New Roman" w:hAnsi="Times New Roman" w:cs="Times New Roman"/>
          <w:sz w:val="24"/>
          <w:szCs w:val="24"/>
        </w:rPr>
        <w:t>, 2018</w:t>
      </w:r>
    </w:p>
    <w:p w14:paraId="6A48F728" w14:textId="77777777" w:rsidR="00720E90" w:rsidRPr="00377107" w:rsidRDefault="00720E90" w:rsidP="00720E90">
      <w:pPr>
        <w:spacing w:after="0"/>
        <w:jc w:val="both"/>
        <w:rPr>
          <w:rFonts w:ascii="Times New Roman" w:hAnsi="Times New Roman" w:cs="Times New Roman"/>
          <w:sz w:val="24"/>
          <w:szCs w:val="24"/>
        </w:rPr>
      </w:pPr>
      <w:r w:rsidRPr="00377107">
        <w:rPr>
          <w:rFonts w:ascii="Times New Roman" w:hAnsi="Times New Roman" w:cs="Times New Roman"/>
          <w:sz w:val="24"/>
          <w:szCs w:val="24"/>
        </w:rPr>
        <w:t>Les coûts indiqués dans le tableau sont variables en fonction des vendeurs.</w:t>
      </w:r>
    </w:p>
    <w:p w14:paraId="0C3EA8E1" w14:textId="77777777" w:rsidR="00720E90" w:rsidRDefault="00720E90" w:rsidP="00720E90">
      <w:pPr>
        <w:pStyle w:val="Lgende"/>
        <w:keepNext/>
        <w:jc w:val="both"/>
        <w:rPr>
          <w:rFonts w:ascii="Times New Roman" w:hAnsi="Times New Roman" w:cs="Times New Roman"/>
          <w:i w:val="0"/>
          <w:iCs w:val="0"/>
          <w:color w:val="auto"/>
          <w:sz w:val="24"/>
          <w:szCs w:val="24"/>
        </w:rPr>
      </w:pPr>
    </w:p>
    <w:p w14:paraId="5AE17011" w14:textId="77777777" w:rsidR="00720E90" w:rsidRPr="00385A4A" w:rsidRDefault="00720E90" w:rsidP="00720E90">
      <w:pPr>
        <w:pStyle w:val="Lgende"/>
        <w:keepNext/>
        <w:jc w:val="both"/>
        <w:rPr>
          <w:rFonts w:ascii="Times New Roman" w:hAnsi="Times New Roman" w:cs="Times New Roman"/>
          <w:i w:val="0"/>
          <w:iCs w:val="0"/>
          <w:color w:val="auto"/>
          <w:sz w:val="24"/>
          <w:szCs w:val="24"/>
        </w:rPr>
      </w:pPr>
      <w:bookmarkStart w:id="803" w:name="_Toc67058182"/>
      <w:r w:rsidRPr="00385A4A">
        <w:rPr>
          <w:rFonts w:ascii="Times New Roman" w:hAnsi="Times New Roman" w:cs="Times New Roman"/>
          <w:b/>
          <w:i w:val="0"/>
          <w:iCs w:val="0"/>
          <w:color w:val="auto"/>
          <w:sz w:val="24"/>
          <w:szCs w:val="24"/>
        </w:rPr>
        <w:t xml:space="preserve">Tableau </w:t>
      </w:r>
      <w:r w:rsidRPr="00385A4A">
        <w:rPr>
          <w:rFonts w:ascii="Times New Roman" w:hAnsi="Times New Roman" w:cs="Times New Roman"/>
          <w:b/>
          <w:i w:val="0"/>
          <w:iCs w:val="0"/>
          <w:color w:val="auto"/>
          <w:sz w:val="24"/>
          <w:szCs w:val="24"/>
        </w:rPr>
        <w:fldChar w:fldCharType="begin"/>
      </w:r>
      <w:r w:rsidRPr="00385A4A">
        <w:rPr>
          <w:rFonts w:ascii="Times New Roman" w:hAnsi="Times New Roman" w:cs="Times New Roman"/>
          <w:b/>
          <w:i w:val="0"/>
          <w:iCs w:val="0"/>
          <w:color w:val="auto"/>
          <w:sz w:val="24"/>
          <w:szCs w:val="24"/>
        </w:rPr>
        <w:instrText xml:space="preserve"> SEQ Tableau \* ARABIC </w:instrText>
      </w:r>
      <w:r w:rsidRPr="00385A4A">
        <w:rPr>
          <w:rFonts w:ascii="Times New Roman" w:hAnsi="Times New Roman" w:cs="Times New Roman"/>
          <w:b/>
          <w:i w:val="0"/>
          <w:iCs w:val="0"/>
          <w:color w:val="auto"/>
          <w:sz w:val="24"/>
          <w:szCs w:val="24"/>
        </w:rPr>
        <w:fldChar w:fldCharType="separate"/>
      </w:r>
      <w:r w:rsidR="003E53FF">
        <w:rPr>
          <w:rFonts w:ascii="Times New Roman" w:hAnsi="Times New Roman" w:cs="Times New Roman"/>
          <w:b/>
          <w:i w:val="0"/>
          <w:iCs w:val="0"/>
          <w:noProof/>
          <w:color w:val="auto"/>
          <w:sz w:val="24"/>
          <w:szCs w:val="24"/>
        </w:rPr>
        <w:t>3</w:t>
      </w:r>
      <w:r w:rsidRPr="00385A4A">
        <w:rPr>
          <w:rFonts w:ascii="Times New Roman" w:hAnsi="Times New Roman" w:cs="Times New Roman"/>
          <w:b/>
          <w:i w:val="0"/>
          <w:iCs w:val="0"/>
          <w:color w:val="auto"/>
          <w:sz w:val="24"/>
          <w:szCs w:val="24"/>
        </w:rPr>
        <w:fldChar w:fldCharType="end"/>
      </w:r>
      <w:r w:rsidRPr="00385A4A">
        <w:rPr>
          <w:rFonts w:ascii="Times New Roman" w:hAnsi="Times New Roman" w:cs="Times New Roman"/>
          <w:b/>
          <w:i w:val="0"/>
          <w:iCs w:val="0"/>
          <w:color w:val="auto"/>
          <w:sz w:val="24"/>
          <w:szCs w:val="24"/>
        </w:rPr>
        <w:t>:</w:t>
      </w:r>
      <w:r w:rsidRPr="00385A4A">
        <w:rPr>
          <w:rFonts w:ascii="Times New Roman" w:hAnsi="Times New Roman" w:cs="Times New Roman"/>
          <w:i w:val="0"/>
          <w:iCs w:val="0"/>
          <w:color w:val="auto"/>
          <w:sz w:val="24"/>
          <w:szCs w:val="24"/>
        </w:rPr>
        <w:t xml:space="preserve"> Cout estimatif à </w:t>
      </w:r>
      <w:proofErr w:type="spellStart"/>
      <w:r w:rsidRPr="00385A4A">
        <w:rPr>
          <w:rFonts w:ascii="Times New Roman" w:hAnsi="Times New Roman" w:cs="Times New Roman"/>
          <w:i w:val="0"/>
          <w:iCs w:val="0"/>
          <w:color w:val="auto"/>
          <w:sz w:val="24"/>
          <w:szCs w:val="24"/>
        </w:rPr>
        <w:t>l'ha</w:t>
      </w:r>
      <w:proofErr w:type="spellEnd"/>
      <w:r w:rsidRPr="00385A4A">
        <w:rPr>
          <w:rFonts w:ascii="Times New Roman" w:hAnsi="Times New Roman" w:cs="Times New Roman"/>
          <w:i w:val="0"/>
          <w:iCs w:val="0"/>
          <w:color w:val="auto"/>
          <w:sz w:val="24"/>
          <w:szCs w:val="24"/>
        </w:rPr>
        <w:t xml:space="preserve"> du goutte à goutte au Niger</w:t>
      </w:r>
      <w:bookmarkEnd w:id="803"/>
    </w:p>
    <w:tbl>
      <w:tblPr>
        <w:tblStyle w:val="Grilledutableau"/>
        <w:tblW w:w="0" w:type="auto"/>
        <w:jc w:val="center"/>
        <w:tblLook w:val="04A0" w:firstRow="1" w:lastRow="0" w:firstColumn="1" w:lastColumn="0" w:noHBand="0" w:noVBand="1"/>
      </w:tblPr>
      <w:tblGrid>
        <w:gridCol w:w="2381"/>
        <w:gridCol w:w="2381"/>
        <w:gridCol w:w="1844"/>
        <w:gridCol w:w="1607"/>
      </w:tblGrid>
      <w:tr w:rsidR="00720E90" w:rsidRPr="00D17755" w14:paraId="764B08D9" w14:textId="77777777" w:rsidTr="00720E90">
        <w:trPr>
          <w:trHeight w:val="264"/>
          <w:jc w:val="center"/>
        </w:trPr>
        <w:tc>
          <w:tcPr>
            <w:tcW w:w="2381" w:type="dxa"/>
          </w:tcPr>
          <w:p w14:paraId="15951C16" w14:textId="77777777" w:rsidR="00720E90" w:rsidRPr="00FA6513" w:rsidRDefault="00720E90" w:rsidP="00720E90">
            <w:pPr>
              <w:spacing w:line="276" w:lineRule="auto"/>
              <w:jc w:val="both"/>
              <w:rPr>
                <w:rFonts w:ascii="Times New Roman" w:hAnsi="Times New Roman" w:cs="Times New Roman"/>
                <w:b/>
                <w:szCs w:val="24"/>
              </w:rPr>
            </w:pPr>
            <w:r w:rsidRPr="00FA6513">
              <w:rPr>
                <w:rFonts w:ascii="Times New Roman" w:hAnsi="Times New Roman" w:cs="Times New Roman"/>
                <w:b/>
                <w:szCs w:val="24"/>
              </w:rPr>
              <w:t>Sites</w:t>
            </w:r>
          </w:p>
        </w:tc>
        <w:tc>
          <w:tcPr>
            <w:tcW w:w="2381" w:type="dxa"/>
          </w:tcPr>
          <w:p w14:paraId="14633EA7" w14:textId="77777777" w:rsidR="00720E90" w:rsidRPr="00FA6513" w:rsidRDefault="00720E90" w:rsidP="00720E90">
            <w:pPr>
              <w:spacing w:line="276" w:lineRule="auto"/>
              <w:jc w:val="both"/>
              <w:rPr>
                <w:rFonts w:ascii="Times New Roman" w:hAnsi="Times New Roman" w:cs="Times New Roman"/>
                <w:b/>
                <w:szCs w:val="24"/>
              </w:rPr>
            </w:pPr>
            <w:r w:rsidRPr="00FA6513">
              <w:rPr>
                <w:rFonts w:ascii="Times New Roman" w:hAnsi="Times New Roman" w:cs="Times New Roman"/>
                <w:b/>
                <w:szCs w:val="24"/>
              </w:rPr>
              <w:t>Tahoua</w:t>
            </w:r>
          </w:p>
        </w:tc>
        <w:tc>
          <w:tcPr>
            <w:tcW w:w="1844" w:type="dxa"/>
          </w:tcPr>
          <w:p w14:paraId="3E674B29" w14:textId="77777777" w:rsidR="00720E90" w:rsidRPr="00FA6513" w:rsidRDefault="00720E90" w:rsidP="00720E90">
            <w:pPr>
              <w:spacing w:line="276" w:lineRule="auto"/>
              <w:jc w:val="both"/>
              <w:rPr>
                <w:rFonts w:ascii="Times New Roman" w:hAnsi="Times New Roman" w:cs="Times New Roman"/>
                <w:b/>
                <w:szCs w:val="24"/>
              </w:rPr>
            </w:pPr>
            <w:r w:rsidRPr="00FA6513">
              <w:rPr>
                <w:rFonts w:ascii="Times New Roman" w:hAnsi="Times New Roman" w:cs="Times New Roman"/>
                <w:b/>
                <w:szCs w:val="24"/>
              </w:rPr>
              <w:t>Agadez</w:t>
            </w:r>
          </w:p>
        </w:tc>
        <w:tc>
          <w:tcPr>
            <w:tcW w:w="1607" w:type="dxa"/>
          </w:tcPr>
          <w:p w14:paraId="1BBB2A1B" w14:textId="77777777" w:rsidR="00720E90" w:rsidRPr="00FA6513" w:rsidRDefault="00720E90" w:rsidP="00720E90">
            <w:pPr>
              <w:tabs>
                <w:tab w:val="left" w:pos="1310"/>
              </w:tabs>
              <w:spacing w:line="276" w:lineRule="auto"/>
              <w:jc w:val="both"/>
              <w:rPr>
                <w:rFonts w:ascii="Times New Roman" w:hAnsi="Times New Roman" w:cs="Times New Roman"/>
                <w:b/>
                <w:szCs w:val="24"/>
              </w:rPr>
            </w:pPr>
            <w:r w:rsidRPr="00FA6513">
              <w:rPr>
                <w:rFonts w:ascii="Times New Roman" w:hAnsi="Times New Roman" w:cs="Times New Roman"/>
                <w:b/>
                <w:szCs w:val="24"/>
              </w:rPr>
              <w:t>Tillabéri</w:t>
            </w:r>
            <w:r w:rsidRPr="00FA6513">
              <w:rPr>
                <w:rFonts w:ascii="Times New Roman" w:hAnsi="Times New Roman" w:cs="Times New Roman"/>
                <w:b/>
                <w:szCs w:val="24"/>
              </w:rPr>
              <w:tab/>
            </w:r>
          </w:p>
        </w:tc>
      </w:tr>
      <w:tr w:rsidR="00720E90" w:rsidRPr="00D17755" w14:paraId="72063714" w14:textId="77777777" w:rsidTr="00720E90">
        <w:trPr>
          <w:trHeight w:val="258"/>
          <w:jc w:val="center"/>
        </w:trPr>
        <w:tc>
          <w:tcPr>
            <w:tcW w:w="2381" w:type="dxa"/>
          </w:tcPr>
          <w:p w14:paraId="379F7221"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Cout par ha  F CFA</w:t>
            </w:r>
          </w:p>
        </w:tc>
        <w:tc>
          <w:tcPr>
            <w:tcW w:w="2381" w:type="dxa"/>
          </w:tcPr>
          <w:p w14:paraId="7AEA3B38"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7 700 000</w:t>
            </w:r>
          </w:p>
        </w:tc>
        <w:tc>
          <w:tcPr>
            <w:tcW w:w="1844" w:type="dxa"/>
          </w:tcPr>
          <w:p w14:paraId="06EECE61"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8 800 000</w:t>
            </w:r>
          </w:p>
        </w:tc>
        <w:tc>
          <w:tcPr>
            <w:tcW w:w="1607" w:type="dxa"/>
          </w:tcPr>
          <w:p w14:paraId="12701C9C"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11 020 000</w:t>
            </w:r>
          </w:p>
        </w:tc>
      </w:tr>
      <w:tr w:rsidR="00720E90" w:rsidRPr="00D17755" w14:paraId="0AAD23C2" w14:textId="77777777" w:rsidTr="00720E90">
        <w:trPr>
          <w:trHeight w:val="199"/>
          <w:jc w:val="center"/>
        </w:trPr>
        <w:tc>
          <w:tcPr>
            <w:tcW w:w="2381" w:type="dxa"/>
          </w:tcPr>
          <w:p w14:paraId="737BF31F"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Moyenne F CFA</w:t>
            </w:r>
          </w:p>
        </w:tc>
        <w:tc>
          <w:tcPr>
            <w:tcW w:w="5832" w:type="dxa"/>
            <w:gridSpan w:val="3"/>
          </w:tcPr>
          <w:p w14:paraId="752AEC03" w14:textId="77777777" w:rsidR="00720E90" w:rsidRPr="00FA6513" w:rsidRDefault="00720E90" w:rsidP="00720E90">
            <w:pPr>
              <w:spacing w:line="276" w:lineRule="auto"/>
              <w:jc w:val="both"/>
              <w:rPr>
                <w:rFonts w:ascii="Times New Roman" w:hAnsi="Times New Roman" w:cs="Times New Roman"/>
                <w:szCs w:val="24"/>
              </w:rPr>
            </w:pPr>
            <w:r w:rsidRPr="00FA6513">
              <w:rPr>
                <w:rFonts w:ascii="Times New Roman" w:hAnsi="Times New Roman" w:cs="Times New Roman"/>
                <w:szCs w:val="24"/>
              </w:rPr>
              <w:t>9 173 333</w:t>
            </w:r>
          </w:p>
        </w:tc>
      </w:tr>
    </w:tbl>
    <w:p w14:paraId="2F4175E9" w14:textId="77777777" w:rsidR="00720E90" w:rsidRDefault="00720E90" w:rsidP="00720E90">
      <w:pPr>
        <w:jc w:val="both"/>
        <w:rPr>
          <w:rFonts w:ascii="Times New Roman" w:hAnsi="Times New Roman" w:cs="Times New Roman"/>
          <w:sz w:val="24"/>
          <w:szCs w:val="24"/>
        </w:rPr>
      </w:pPr>
      <w:r w:rsidRPr="00377107">
        <w:rPr>
          <w:rFonts w:ascii="Times New Roman" w:hAnsi="Times New Roman" w:cs="Times New Roman"/>
          <w:sz w:val="24"/>
          <w:szCs w:val="24"/>
          <w:u w:val="single"/>
        </w:rPr>
        <w:t>Source</w:t>
      </w:r>
      <w:r>
        <w:rPr>
          <w:rFonts w:ascii="Times New Roman" w:hAnsi="Times New Roman" w:cs="Times New Roman"/>
          <w:sz w:val="24"/>
          <w:szCs w:val="24"/>
        </w:rPr>
        <w:t> : (Consultant, 2021)</w:t>
      </w:r>
    </w:p>
    <w:p w14:paraId="7D553A77" w14:textId="77777777" w:rsidR="00720E90" w:rsidRPr="00720604" w:rsidRDefault="00720E90" w:rsidP="00720E90">
      <w:pPr>
        <w:jc w:val="both"/>
        <w:rPr>
          <w:rFonts w:ascii="Times New Roman" w:hAnsi="Times New Roman" w:cs="Times New Roman"/>
          <w:sz w:val="24"/>
          <w:szCs w:val="24"/>
          <w:u w:val="single"/>
        </w:rPr>
      </w:pPr>
      <w:r>
        <w:rPr>
          <w:rFonts w:ascii="Times New Roman" w:hAnsi="Times New Roman" w:cs="Times New Roman"/>
          <w:sz w:val="24"/>
          <w:szCs w:val="24"/>
        </w:rPr>
        <w:t>Par ailleurs, l</w:t>
      </w:r>
      <w:r w:rsidRPr="00377107">
        <w:rPr>
          <w:rFonts w:ascii="Times New Roman" w:hAnsi="Times New Roman" w:cs="Times New Roman"/>
          <w:sz w:val="24"/>
          <w:szCs w:val="24"/>
        </w:rPr>
        <w:t xml:space="preserve">e cout de la technologie </w:t>
      </w:r>
      <w:r>
        <w:rPr>
          <w:rFonts w:ascii="Times New Roman" w:hAnsi="Times New Roman" w:cs="Times New Roman"/>
          <w:sz w:val="24"/>
          <w:szCs w:val="24"/>
        </w:rPr>
        <w:t>est</w:t>
      </w:r>
      <w:r w:rsidRPr="00377107">
        <w:rPr>
          <w:rFonts w:ascii="Times New Roman" w:hAnsi="Times New Roman" w:cs="Times New Roman"/>
          <w:sz w:val="24"/>
          <w:szCs w:val="24"/>
        </w:rPr>
        <w:t xml:space="preserve"> plus élevé que le</w:t>
      </w:r>
      <w:r>
        <w:rPr>
          <w:rFonts w:ascii="Times New Roman" w:hAnsi="Times New Roman" w:cs="Times New Roman"/>
          <w:sz w:val="24"/>
          <w:szCs w:val="24"/>
        </w:rPr>
        <w:t>s</w:t>
      </w:r>
      <w:r w:rsidRPr="00377107">
        <w:rPr>
          <w:rFonts w:ascii="Times New Roman" w:hAnsi="Times New Roman" w:cs="Times New Roman"/>
          <w:sz w:val="24"/>
          <w:szCs w:val="24"/>
        </w:rPr>
        <w:t xml:space="preserve"> système</w:t>
      </w:r>
      <w:r>
        <w:rPr>
          <w:rFonts w:ascii="Times New Roman" w:hAnsi="Times New Roman" w:cs="Times New Roman"/>
          <w:sz w:val="24"/>
          <w:szCs w:val="24"/>
        </w:rPr>
        <w:t>s Californien et par Aspersion (</w:t>
      </w:r>
      <w:r w:rsidRPr="00470989">
        <w:rPr>
          <w:rFonts w:ascii="Times New Roman" w:hAnsi="Times New Roman" w:cs="Times New Roman"/>
          <w:sz w:val="24"/>
          <w:szCs w:val="24"/>
        </w:rPr>
        <w:t>2iE, PAPSA, 2018</w:t>
      </w:r>
      <w:r>
        <w:rPr>
          <w:rFonts w:ascii="Times New Roman" w:hAnsi="Times New Roman" w:cs="Times New Roman"/>
          <w:sz w:val="24"/>
          <w:szCs w:val="24"/>
        </w:rPr>
        <w:t>)</w:t>
      </w:r>
    </w:p>
    <w:p w14:paraId="49B0EABB" w14:textId="77777777" w:rsidR="00720E90" w:rsidRDefault="00720E90" w:rsidP="00720E90">
      <w:pPr>
        <w:spacing w:after="0"/>
        <w:jc w:val="both"/>
        <w:rPr>
          <w:rFonts w:ascii="Times New Roman" w:hAnsi="Times New Roman" w:cs="Times New Roman"/>
          <w:sz w:val="24"/>
          <w:szCs w:val="24"/>
        </w:rPr>
      </w:pPr>
      <w:r>
        <w:rPr>
          <w:rFonts w:ascii="Times New Roman" w:hAnsi="Times New Roman" w:cs="Times New Roman"/>
          <w:sz w:val="24"/>
          <w:szCs w:val="24"/>
        </w:rPr>
        <w:t>Effet, l</w:t>
      </w:r>
      <w:r w:rsidRPr="00377107">
        <w:rPr>
          <w:rFonts w:ascii="Times New Roman" w:hAnsi="Times New Roman" w:cs="Times New Roman"/>
          <w:sz w:val="24"/>
          <w:szCs w:val="24"/>
        </w:rPr>
        <w:t>a comparaison des coûts à l’hectare des trois systèmes d’irrigation</w:t>
      </w:r>
      <w:r>
        <w:rPr>
          <w:rFonts w:ascii="Times New Roman" w:hAnsi="Times New Roman" w:cs="Times New Roman"/>
          <w:sz w:val="24"/>
          <w:szCs w:val="24"/>
        </w:rPr>
        <w:t xml:space="preserve"> Californien, par Aspersion et goutte à goutte</w:t>
      </w:r>
      <w:r w:rsidRPr="00377107">
        <w:rPr>
          <w:rFonts w:ascii="Times New Roman" w:hAnsi="Times New Roman" w:cs="Times New Roman"/>
          <w:sz w:val="24"/>
          <w:szCs w:val="24"/>
        </w:rPr>
        <w:t xml:space="preserve"> au Burkina Faso montre que le système californien (4 231 673 F CFA à l’hectare) est le moi</w:t>
      </w:r>
      <w:r>
        <w:rPr>
          <w:rFonts w:ascii="Times New Roman" w:hAnsi="Times New Roman" w:cs="Times New Roman"/>
          <w:sz w:val="24"/>
          <w:szCs w:val="24"/>
        </w:rPr>
        <w:t>ns coûteux (Tableau 4</w:t>
      </w:r>
      <w:r w:rsidRPr="00377107">
        <w:rPr>
          <w:rFonts w:ascii="Times New Roman" w:hAnsi="Times New Roman" w:cs="Times New Roman"/>
          <w:sz w:val="24"/>
          <w:szCs w:val="24"/>
        </w:rPr>
        <w:t xml:space="preserve">). Le coût à l’hectare du système d’irrigation par aspersion (8 642 476 F CFA) est plus proche de celui du système californien avec un écart de 51.04%comparativement à celui du goutte à goutte. Le coût à l’hectare du système goutte à goutte de 13 371 968F CFA montre que ce système est le plus onéreux des trois systèmes d’irrigation. Il ressort de ces analyses que les systèmes d’irrigation par aspersion et californien présentent l’avantage d’être moins onéreux par rapport au système goutte à goutte. Par conséquent le coût de maintenance, des réseaux d’irrigation par aspersion et californien, sera relativement faible par rapport à celui du système goutte à goutte. </w:t>
      </w:r>
    </w:p>
    <w:p w14:paraId="2329D962" w14:textId="77777777" w:rsidR="00720E90" w:rsidRPr="00377107" w:rsidRDefault="00720E90" w:rsidP="00720E90">
      <w:pPr>
        <w:spacing w:after="0"/>
        <w:jc w:val="both"/>
        <w:rPr>
          <w:rFonts w:ascii="Times New Roman" w:hAnsi="Times New Roman" w:cs="Times New Roman"/>
          <w:sz w:val="24"/>
          <w:szCs w:val="24"/>
        </w:rPr>
      </w:pPr>
    </w:p>
    <w:p w14:paraId="6161C687" w14:textId="77777777" w:rsidR="000F4561" w:rsidRDefault="000F4561">
      <w:pPr>
        <w:rPr>
          <w:rFonts w:ascii="Times New Roman" w:hAnsi="Times New Roman" w:cs="Times New Roman"/>
          <w:b/>
          <w:sz w:val="24"/>
          <w:szCs w:val="24"/>
        </w:rPr>
      </w:pPr>
      <w:r>
        <w:rPr>
          <w:rFonts w:ascii="Times New Roman" w:hAnsi="Times New Roman" w:cs="Times New Roman"/>
          <w:b/>
          <w:i/>
          <w:iCs/>
          <w:sz w:val="24"/>
          <w:szCs w:val="24"/>
        </w:rPr>
        <w:br w:type="page"/>
      </w:r>
    </w:p>
    <w:p w14:paraId="17854917" w14:textId="487591A8" w:rsidR="00720E90" w:rsidRPr="00385A4A" w:rsidRDefault="00720E90" w:rsidP="00720E90">
      <w:pPr>
        <w:pStyle w:val="Lgende"/>
        <w:keepNext/>
        <w:jc w:val="both"/>
        <w:rPr>
          <w:rFonts w:ascii="Times New Roman" w:hAnsi="Times New Roman" w:cs="Times New Roman"/>
          <w:i w:val="0"/>
          <w:iCs w:val="0"/>
          <w:color w:val="auto"/>
          <w:sz w:val="24"/>
          <w:szCs w:val="24"/>
        </w:rPr>
      </w:pPr>
      <w:bookmarkStart w:id="804" w:name="_Toc67058183"/>
      <w:r w:rsidRPr="00385A4A">
        <w:rPr>
          <w:rFonts w:ascii="Times New Roman" w:hAnsi="Times New Roman" w:cs="Times New Roman"/>
          <w:b/>
          <w:i w:val="0"/>
          <w:iCs w:val="0"/>
          <w:color w:val="auto"/>
          <w:sz w:val="24"/>
          <w:szCs w:val="24"/>
        </w:rPr>
        <w:t xml:space="preserve">Tableau </w:t>
      </w:r>
      <w:r w:rsidRPr="00385A4A">
        <w:rPr>
          <w:rFonts w:ascii="Times New Roman" w:hAnsi="Times New Roman" w:cs="Times New Roman"/>
          <w:b/>
          <w:i w:val="0"/>
          <w:iCs w:val="0"/>
          <w:color w:val="auto"/>
          <w:sz w:val="24"/>
          <w:szCs w:val="24"/>
        </w:rPr>
        <w:fldChar w:fldCharType="begin"/>
      </w:r>
      <w:r w:rsidRPr="00385A4A">
        <w:rPr>
          <w:rFonts w:ascii="Times New Roman" w:hAnsi="Times New Roman" w:cs="Times New Roman"/>
          <w:b/>
          <w:i w:val="0"/>
          <w:iCs w:val="0"/>
          <w:color w:val="auto"/>
          <w:sz w:val="24"/>
          <w:szCs w:val="24"/>
        </w:rPr>
        <w:instrText xml:space="preserve"> SEQ Tableau \* ARABIC </w:instrText>
      </w:r>
      <w:r w:rsidRPr="00385A4A">
        <w:rPr>
          <w:rFonts w:ascii="Times New Roman" w:hAnsi="Times New Roman" w:cs="Times New Roman"/>
          <w:b/>
          <w:i w:val="0"/>
          <w:iCs w:val="0"/>
          <w:color w:val="auto"/>
          <w:sz w:val="24"/>
          <w:szCs w:val="24"/>
        </w:rPr>
        <w:fldChar w:fldCharType="separate"/>
      </w:r>
      <w:r w:rsidR="003E53FF">
        <w:rPr>
          <w:rFonts w:ascii="Times New Roman" w:hAnsi="Times New Roman" w:cs="Times New Roman"/>
          <w:b/>
          <w:i w:val="0"/>
          <w:iCs w:val="0"/>
          <w:noProof/>
          <w:color w:val="auto"/>
          <w:sz w:val="24"/>
          <w:szCs w:val="24"/>
        </w:rPr>
        <w:t>4</w:t>
      </w:r>
      <w:r w:rsidRPr="00385A4A">
        <w:rPr>
          <w:rFonts w:ascii="Times New Roman" w:hAnsi="Times New Roman" w:cs="Times New Roman"/>
          <w:b/>
          <w:i w:val="0"/>
          <w:iCs w:val="0"/>
          <w:color w:val="auto"/>
          <w:sz w:val="24"/>
          <w:szCs w:val="24"/>
        </w:rPr>
        <w:fldChar w:fldCharType="end"/>
      </w:r>
      <w:r w:rsidRPr="00385A4A">
        <w:rPr>
          <w:rFonts w:ascii="Times New Roman" w:hAnsi="Times New Roman" w:cs="Times New Roman"/>
          <w:b/>
          <w:i w:val="0"/>
          <w:iCs w:val="0"/>
          <w:color w:val="auto"/>
          <w:sz w:val="24"/>
          <w:szCs w:val="24"/>
        </w:rPr>
        <w:t>:</w:t>
      </w:r>
      <w:r w:rsidRPr="00385A4A">
        <w:rPr>
          <w:rFonts w:ascii="Times New Roman" w:hAnsi="Times New Roman" w:cs="Times New Roman"/>
          <w:i w:val="0"/>
          <w:iCs w:val="0"/>
          <w:color w:val="auto"/>
          <w:sz w:val="24"/>
          <w:szCs w:val="24"/>
        </w:rPr>
        <w:t xml:space="preserve"> Comparaison des trois systèmes d'irrigation au Burkina Faso</w:t>
      </w:r>
      <w:bookmarkEnd w:id="804"/>
    </w:p>
    <w:tbl>
      <w:tblPr>
        <w:tblStyle w:val="Grilledutableau"/>
        <w:tblW w:w="9440" w:type="dxa"/>
        <w:tblLayout w:type="fixed"/>
        <w:tblLook w:val="04A0" w:firstRow="1" w:lastRow="0" w:firstColumn="1" w:lastColumn="0" w:noHBand="0" w:noVBand="1"/>
      </w:tblPr>
      <w:tblGrid>
        <w:gridCol w:w="3915"/>
        <w:gridCol w:w="2043"/>
        <w:gridCol w:w="1769"/>
        <w:gridCol w:w="1713"/>
      </w:tblGrid>
      <w:tr w:rsidR="00720E90" w:rsidRPr="00D17755" w14:paraId="5D24E36E" w14:textId="77777777" w:rsidTr="00A51B82">
        <w:trPr>
          <w:trHeight w:val="247"/>
        </w:trPr>
        <w:tc>
          <w:tcPr>
            <w:tcW w:w="3915" w:type="dxa"/>
          </w:tcPr>
          <w:p w14:paraId="6F51AB94" w14:textId="77777777" w:rsidR="00720E90" w:rsidRPr="008F4A7F" w:rsidRDefault="00720E90" w:rsidP="00720E90">
            <w:pPr>
              <w:spacing w:line="276" w:lineRule="auto"/>
              <w:jc w:val="both"/>
              <w:rPr>
                <w:rFonts w:ascii="Times New Roman" w:hAnsi="Times New Roman" w:cs="Times New Roman"/>
                <w:b/>
                <w:szCs w:val="24"/>
              </w:rPr>
            </w:pPr>
            <w:r w:rsidRPr="008F4A7F">
              <w:rPr>
                <w:rFonts w:ascii="Times New Roman" w:hAnsi="Times New Roman" w:cs="Times New Roman"/>
                <w:b/>
                <w:szCs w:val="24"/>
              </w:rPr>
              <w:t>Paramètres</w:t>
            </w:r>
          </w:p>
        </w:tc>
        <w:tc>
          <w:tcPr>
            <w:tcW w:w="2043" w:type="dxa"/>
          </w:tcPr>
          <w:p w14:paraId="2B303DC2" w14:textId="77777777" w:rsidR="00720E90" w:rsidRPr="008F4A7F" w:rsidRDefault="00720E90" w:rsidP="00720E90">
            <w:pPr>
              <w:spacing w:line="276" w:lineRule="auto"/>
              <w:jc w:val="both"/>
              <w:rPr>
                <w:rFonts w:ascii="Times New Roman" w:hAnsi="Times New Roman" w:cs="Times New Roman"/>
                <w:b/>
                <w:szCs w:val="24"/>
              </w:rPr>
            </w:pPr>
            <w:r w:rsidRPr="008F4A7F">
              <w:rPr>
                <w:rFonts w:ascii="Times New Roman" w:hAnsi="Times New Roman" w:cs="Times New Roman"/>
                <w:b/>
                <w:szCs w:val="24"/>
              </w:rPr>
              <w:t>Aspersion</w:t>
            </w:r>
          </w:p>
        </w:tc>
        <w:tc>
          <w:tcPr>
            <w:tcW w:w="1769" w:type="dxa"/>
          </w:tcPr>
          <w:p w14:paraId="74BE1204" w14:textId="77777777" w:rsidR="00720E90" w:rsidRPr="008F4A7F" w:rsidRDefault="00720E90" w:rsidP="00720E90">
            <w:pPr>
              <w:spacing w:line="276" w:lineRule="auto"/>
              <w:jc w:val="both"/>
              <w:rPr>
                <w:rFonts w:ascii="Times New Roman" w:hAnsi="Times New Roman" w:cs="Times New Roman"/>
                <w:b/>
                <w:szCs w:val="24"/>
              </w:rPr>
            </w:pPr>
            <w:r w:rsidRPr="008F4A7F">
              <w:rPr>
                <w:rFonts w:ascii="Times New Roman" w:hAnsi="Times New Roman" w:cs="Times New Roman"/>
                <w:b/>
                <w:szCs w:val="24"/>
              </w:rPr>
              <w:t>Californien</w:t>
            </w:r>
          </w:p>
        </w:tc>
        <w:tc>
          <w:tcPr>
            <w:tcW w:w="1713" w:type="dxa"/>
          </w:tcPr>
          <w:p w14:paraId="3AC61BCA" w14:textId="77777777" w:rsidR="00720E90" w:rsidRPr="008F4A7F" w:rsidRDefault="00720E90" w:rsidP="00720E90">
            <w:pPr>
              <w:spacing w:line="276" w:lineRule="auto"/>
              <w:jc w:val="both"/>
              <w:rPr>
                <w:rFonts w:ascii="Times New Roman" w:hAnsi="Times New Roman" w:cs="Times New Roman"/>
                <w:b/>
                <w:szCs w:val="24"/>
              </w:rPr>
            </w:pPr>
            <w:r w:rsidRPr="008F4A7F">
              <w:rPr>
                <w:rFonts w:ascii="Times New Roman" w:hAnsi="Times New Roman" w:cs="Times New Roman"/>
                <w:b/>
                <w:szCs w:val="24"/>
              </w:rPr>
              <w:t>Goutte à Goutte</w:t>
            </w:r>
          </w:p>
        </w:tc>
      </w:tr>
      <w:tr w:rsidR="00720E90" w:rsidRPr="00D17755" w14:paraId="4FFD2323" w14:textId="77777777" w:rsidTr="00A51B82">
        <w:trPr>
          <w:trHeight w:val="178"/>
        </w:trPr>
        <w:tc>
          <w:tcPr>
            <w:tcW w:w="3915" w:type="dxa"/>
          </w:tcPr>
          <w:p w14:paraId="6B35E500"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Coût du projet (F CFA)</w:t>
            </w:r>
          </w:p>
        </w:tc>
        <w:tc>
          <w:tcPr>
            <w:tcW w:w="2043" w:type="dxa"/>
          </w:tcPr>
          <w:p w14:paraId="0D9F1C60"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1 096 869 91</w:t>
            </w:r>
          </w:p>
        </w:tc>
        <w:tc>
          <w:tcPr>
            <w:tcW w:w="1769" w:type="dxa"/>
          </w:tcPr>
          <w:p w14:paraId="2C104D97"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883 830 977</w:t>
            </w:r>
          </w:p>
        </w:tc>
        <w:tc>
          <w:tcPr>
            <w:tcW w:w="1713" w:type="dxa"/>
          </w:tcPr>
          <w:p w14:paraId="087D74F9"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1 900 415 812</w:t>
            </w:r>
          </w:p>
        </w:tc>
      </w:tr>
      <w:tr w:rsidR="00720E90" w:rsidRPr="00D17755" w14:paraId="0DEEB755" w14:textId="77777777" w:rsidTr="00A51B82">
        <w:trPr>
          <w:trHeight w:val="742"/>
        </w:trPr>
        <w:tc>
          <w:tcPr>
            <w:tcW w:w="3915" w:type="dxa"/>
          </w:tcPr>
          <w:p w14:paraId="3D39D5C6"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Coût des charges d’amortissement, d’entretien et de maintenance du réseau (F CFA</w:t>
            </w:r>
          </w:p>
        </w:tc>
        <w:tc>
          <w:tcPr>
            <w:tcW w:w="2043" w:type="dxa"/>
          </w:tcPr>
          <w:p w14:paraId="6ECAE185"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58 843 496</w:t>
            </w:r>
          </w:p>
        </w:tc>
        <w:tc>
          <w:tcPr>
            <w:tcW w:w="1769" w:type="dxa"/>
          </w:tcPr>
          <w:p w14:paraId="783AAE4A"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44 191 594</w:t>
            </w:r>
          </w:p>
        </w:tc>
        <w:tc>
          <w:tcPr>
            <w:tcW w:w="1713" w:type="dxa"/>
          </w:tcPr>
          <w:p w14:paraId="7E3D3A33"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95 020 791</w:t>
            </w:r>
          </w:p>
        </w:tc>
      </w:tr>
      <w:tr w:rsidR="00720E90" w:rsidRPr="00D17755" w14:paraId="097C429F" w14:textId="77777777" w:rsidTr="00A51B82">
        <w:trPr>
          <w:trHeight w:val="248"/>
        </w:trPr>
        <w:tc>
          <w:tcPr>
            <w:tcW w:w="3915" w:type="dxa"/>
          </w:tcPr>
          <w:p w14:paraId="19FBF4A6"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Coût à l’hectare (F CFA)</w:t>
            </w:r>
          </w:p>
        </w:tc>
        <w:tc>
          <w:tcPr>
            <w:tcW w:w="2043" w:type="dxa"/>
          </w:tcPr>
          <w:p w14:paraId="71E543B1"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8 642 476</w:t>
            </w:r>
          </w:p>
        </w:tc>
        <w:tc>
          <w:tcPr>
            <w:tcW w:w="1769" w:type="dxa"/>
          </w:tcPr>
          <w:p w14:paraId="0362D0C5"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4 231 673</w:t>
            </w:r>
          </w:p>
        </w:tc>
        <w:tc>
          <w:tcPr>
            <w:tcW w:w="1713" w:type="dxa"/>
          </w:tcPr>
          <w:p w14:paraId="00EFC59A"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13 371 968</w:t>
            </w:r>
          </w:p>
        </w:tc>
      </w:tr>
      <w:tr w:rsidR="00720E90" w:rsidRPr="00D17755" w14:paraId="20F85F49" w14:textId="77777777" w:rsidTr="00A51B82">
        <w:trPr>
          <w:trHeight w:val="258"/>
        </w:trPr>
        <w:tc>
          <w:tcPr>
            <w:tcW w:w="3915" w:type="dxa"/>
          </w:tcPr>
          <w:p w14:paraId="7F147E8A"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Marge nette d'exploitation (F CFA</w:t>
            </w:r>
          </w:p>
        </w:tc>
        <w:tc>
          <w:tcPr>
            <w:tcW w:w="2043" w:type="dxa"/>
          </w:tcPr>
          <w:p w14:paraId="504762FD"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228 598 504</w:t>
            </w:r>
          </w:p>
        </w:tc>
        <w:tc>
          <w:tcPr>
            <w:tcW w:w="1769" w:type="dxa"/>
          </w:tcPr>
          <w:p w14:paraId="5DAD66E4"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159 428 745</w:t>
            </w:r>
          </w:p>
        </w:tc>
        <w:tc>
          <w:tcPr>
            <w:tcW w:w="1713" w:type="dxa"/>
          </w:tcPr>
          <w:p w14:paraId="605110A4"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268 633 814</w:t>
            </w:r>
          </w:p>
        </w:tc>
      </w:tr>
      <w:tr w:rsidR="00720E90" w:rsidRPr="00D17755" w14:paraId="5CD5F0AA" w14:textId="77777777" w:rsidTr="00A51B82">
        <w:trPr>
          <w:trHeight w:val="258"/>
        </w:trPr>
        <w:tc>
          <w:tcPr>
            <w:tcW w:w="3915" w:type="dxa"/>
          </w:tcPr>
          <w:p w14:paraId="736C4916"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DRI (années)</w:t>
            </w:r>
          </w:p>
        </w:tc>
        <w:tc>
          <w:tcPr>
            <w:tcW w:w="2043" w:type="dxa"/>
          </w:tcPr>
          <w:p w14:paraId="1C3CBB78"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4,8</w:t>
            </w:r>
          </w:p>
        </w:tc>
        <w:tc>
          <w:tcPr>
            <w:tcW w:w="1769" w:type="dxa"/>
          </w:tcPr>
          <w:p w14:paraId="60F0A26A"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5,5</w:t>
            </w:r>
          </w:p>
        </w:tc>
        <w:tc>
          <w:tcPr>
            <w:tcW w:w="1713" w:type="dxa"/>
          </w:tcPr>
          <w:p w14:paraId="0A93A2B7"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7,1</w:t>
            </w:r>
          </w:p>
        </w:tc>
      </w:tr>
      <w:tr w:rsidR="00720E90" w:rsidRPr="00D17755" w14:paraId="7B01E06B" w14:textId="77777777" w:rsidTr="00A51B82">
        <w:trPr>
          <w:trHeight w:val="248"/>
        </w:trPr>
        <w:tc>
          <w:tcPr>
            <w:tcW w:w="3915" w:type="dxa"/>
          </w:tcPr>
          <w:p w14:paraId="167E8DB7"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Besoin en eau agricole (mm)</w:t>
            </w:r>
          </w:p>
        </w:tc>
        <w:tc>
          <w:tcPr>
            <w:tcW w:w="2043" w:type="dxa"/>
          </w:tcPr>
          <w:p w14:paraId="100F64CC"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5 455,88</w:t>
            </w:r>
          </w:p>
        </w:tc>
        <w:tc>
          <w:tcPr>
            <w:tcW w:w="1769" w:type="dxa"/>
          </w:tcPr>
          <w:p w14:paraId="399AAC3E"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8 183,82</w:t>
            </w:r>
          </w:p>
        </w:tc>
        <w:tc>
          <w:tcPr>
            <w:tcW w:w="1713" w:type="dxa"/>
          </w:tcPr>
          <w:p w14:paraId="7DCEA0F5"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4 202,52</w:t>
            </w:r>
          </w:p>
        </w:tc>
      </w:tr>
      <w:tr w:rsidR="00720E90" w:rsidRPr="00D17755" w14:paraId="2CD14195" w14:textId="77777777" w:rsidTr="00A51B82">
        <w:trPr>
          <w:trHeight w:val="258"/>
        </w:trPr>
        <w:tc>
          <w:tcPr>
            <w:tcW w:w="3915" w:type="dxa"/>
          </w:tcPr>
          <w:p w14:paraId="120B6E2C"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Débit d’équipement (l/s/ha)</w:t>
            </w:r>
          </w:p>
        </w:tc>
        <w:tc>
          <w:tcPr>
            <w:tcW w:w="2043" w:type="dxa"/>
          </w:tcPr>
          <w:p w14:paraId="5B8E46DB"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1,16</w:t>
            </w:r>
          </w:p>
        </w:tc>
        <w:tc>
          <w:tcPr>
            <w:tcW w:w="1769" w:type="dxa"/>
          </w:tcPr>
          <w:p w14:paraId="7C411439"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3,18</w:t>
            </w:r>
          </w:p>
        </w:tc>
        <w:tc>
          <w:tcPr>
            <w:tcW w:w="1713" w:type="dxa"/>
          </w:tcPr>
          <w:p w14:paraId="67B1D8A6"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1,13</w:t>
            </w:r>
          </w:p>
        </w:tc>
      </w:tr>
      <w:tr w:rsidR="00720E90" w:rsidRPr="00D17755" w14:paraId="2690CDE1" w14:textId="77777777" w:rsidTr="00A51B82">
        <w:trPr>
          <w:trHeight w:val="248"/>
        </w:trPr>
        <w:tc>
          <w:tcPr>
            <w:tcW w:w="3915" w:type="dxa"/>
          </w:tcPr>
          <w:p w14:paraId="72CDAC78"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Débit total (m3/h)</w:t>
            </w:r>
          </w:p>
        </w:tc>
        <w:tc>
          <w:tcPr>
            <w:tcW w:w="2043" w:type="dxa"/>
          </w:tcPr>
          <w:p w14:paraId="575E7266"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394,65</w:t>
            </w:r>
          </w:p>
        </w:tc>
        <w:tc>
          <w:tcPr>
            <w:tcW w:w="1769" w:type="dxa"/>
          </w:tcPr>
          <w:p w14:paraId="5D57A82B"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1 440,00</w:t>
            </w:r>
          </w:p>
        </w:tc>
        <w:tc>
          <w:tcPr>
            <w:tcW w:w="1713" w:type="dxa"/>
          </w:tcPr>
          <w:p w14:paraId="06DB4FCB"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223,77</w:t>
            </w:r>
          </w:p>
        </w:tc>
      </w:tr>
      <w:tr w:rsidR="00720E90" w:rsidRPr="00D17755" w14:paraId="60635E34" w14:textId="77777777" w:rsidTr="00A51B82">
        <w:trPr>
          <w:trHeight w:val="258"/>
        </w:trPr>
        <w:tc>
          <w:tcPr>
            <w:tcW w:w="3915" w:type="dxa"/>
          </w:tcPr>
          <w:p w14:paraId="1C36EDE2"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Puissance du groupe (KVA)</w:t>
            </w:r>
          </w:p>
        </w:tc>
        <w:tc>
          <w:tcPr>
            <w:tcW w:w="2043" w:type="dxa"/>
          </w:tcPr>
          <w:p w14:paraId="0250B2F9"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550</w:t>
            </w:r>
          </w:p>
        </w:tc>
        <w:tc>
          <w:tcPr>
            <w:tcW w:w="1769" w:type="dxa"/>
          </w:tcPr>
          <w:p w14:paraId="6CEEB2F3"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1550,00</w:t>
            </w:r>
          </w:p>
        </w:tc>
        <w:tc>
          <w:tcPr>
            <w:tcW w:w="1713" w:type="dxa"/>
          </w:tcPr>
          <w:p w14:paraId="1C5412D6"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275</w:t>
            </w:r>
          </w:p>
        </w:tc>
      </w:tr>
      <w:tr w:rsidR="00720E90" w:rsidRPr="00D17755" w14:paraId="276DB123" w14:textId="77777777" w:rsidTr="00A51B82">
        <w:trPr>
          <w:trHeight w:val="258"/>
        </w:trPr>
        <w:tc>
          <w:tcPr>
            <w:tcW w:w="3915" w:type="dxa"/>
          </w:tcPr>
          <w:p w14:paraId="5F21CF26"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Diamètre (mm)</w:t>
            </w:r>
          </w:p>
        </w:tc>
        <w:tc>
          <w:tcPr>
            <w:tcW w:w="2043" w:type="dxa"/>
          </w:tcPr>
          <w:p w14:paraId="2F14D1FA"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16-400</w:t>
            </w:r>
          </w:p>
        </w:tc>
        <w:tc>
          <w:tcPr>
            <w:tcW w:w="1769" w:type="dxa"/>
          </w:tcPr>
          <w:p w14:paraId="4CC8303F"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20-400</w:t>
            </w:r>
          </w:p>
        </w:tc>
        <w:tc>
          <w:tcPr>
            <w:tcW w:w="1713" w:type="dxa"/>
          </w:tcPr>
          <w:p w14:paraId="36EFC537"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63-300</w:t>
            </w:r>
          </w:p>
        </w:tc>
      </w:tr>
      <w:tr w:rsidR="00720E90" w:rsidRPr="00D17755" w14:paraId="5AEE7A08" w14:textId="77777777" w:rsidTr="00A51B82">
        <w:trPr>
          <w:trHeight w:val="248"/>
        </w:trPr>
        <w:tc>
          <w:tcPr>
            <w:tcW w:w="3915" w:type="dxa"/>
          </w:tcPr>
          <w:p w14:paraId="3631639B"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Pression Nominale (bar)</w:t>
            </w:r>
          </w:p>
        </w:tc>
        <w:tc>
          <w:tcPr>
            <w:tcW w:w="2043" w:type="dxa"/>
          </w:tcPr>
          <w:p w14:paraId="1FC70D9F"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6-16</w:t>
            </w:r>
          </w:p>
        </w:tc>
        <w:tc>
          <w:tcPr>
            <w:tcW w:w="1769" w:type="dxa"/>
          </w:tcPr>
          <w:p w14:paraId="32625E36"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6-16</w:t>
            </w:r>
          </w:p>
        </w:tc>
        <w:tc>
          <w:tcPr>
            <w:tcW w:w="1713" w:type="dxa"/>
          </w:tcPr>
          <w:p w14:paraId="02C5021B"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6-16</w:t>
            </w:r>
          </w:p>
        </w:tc>
      </w:tr>
      <w:tr w:rsidR="00720E90" w:rsidRPr="00D17755" w14:paraId="6E54A4E6" w14:textId="77777777" w:rsidTr="00A51B82">
        <w:trPr>
          <w:trHeight w:val="258"/>
        </w:trPr>
        <w:tc>
          <w:tcPr>
            <w:tcW w:w="3915" w:type="dxa"/>
          </w:tcPr>
          <w:p w14:paraId="09CC75E7"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Score</w:t>
            </w:r>
          </w:p>
        </w:tc>
        <w:tc>
          <w:tcPr>
            <w:tcW w:w="2043" w:type="dxa"/>
          </w:tcPr>
          <w:p w14:paraId="03D3E61B"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26</w:t>
            </w:r>
          </w:p>
        </w:tc>
        <w:tc>
          <w:tcPr>
            <w:tcW w:w="1769" w:type="dxa"/>
          </w:tcPr>
          <w:p w14:paraId="732F3C59"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16</w:t>
            </w:r>
          </w:p>
        </w:tc>
        <w:tc>
          <w:tcPr>
            <w:tcW w:w="1713" w:type="dxa"/>
          </w:tcPr>
          <w:p w14:paraId="762B186B"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22</w:t>
            </w:r>
          </w:p>
        </w:tc>
      </w:tr>
      <w:tr w:rsidR="00720E90" w:rsidRPr="00D17755" w14:paraId="01474A17" w14:textId="77777777" w:rsidTr="00A51B82">
        <w:trPr>
          <w:trHeight w:val="254"/>
        </w:trPr>
        <w:tc>
          <w:tcPr>
            <w:tcW w:w="3915" w:type="dxa"/>
          </w:tcPr>
          <w:p w14:paraId="4046F847"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Classement</w:t>
            </w:r>
          </w:p>
        </w:tc>
        <w:tc>
          <w:tcPr>
            <w:tcW w:w="2043" w:type="dxa"/>
          </w:tcPr>
          <w:p w14:paraId="7DAF84D8"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1</w:t>
            </w:r>
            <w:r w:rsidRPr="008F4A7F">
              <w:rPr>
                <w:rFonts w:ascii="Times New Roman" w:hAnsi="Times New Roman" w:cs="Times New Roman"/>
                <w:szCs w:val="24"/>
                <w:vertAlign w:val="superscript"/>
              </w:rPr>
              <w:t>er</w:t>
            </w:r>
          </w:p>
        </w:tc>
        <w:tc>
          <w:tcPr>
            <w:tcW w:w="1769" w:type="dxa"/>
          </w:tcPr>
          <w:p w14:paraId="5188567E"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3</w:t>
            </w:r>
            <w:r w:rsidRPr="008F4A7F">
              <w:rPr>
                <w:rFonts w:ascii="Times New Roman" w:hAnsi="Times New Roman" w:cs="Times New Roman"/>
                <w:szCs w:val="24"/>
                <w:vertAlign w:val="superscript"/>
              </w:rPr>
              <w:t>ème</w:t>
            </w:r>
          </w:p>
        </w:tc>
        <w:tc>
          <w:tcPr>
            <w:tcW w:w="1713" w:type="dxa"/>
          </w:tcPr>
          <w:p w14:paraId="766AFBB5" w14:textId="77777777" w:rsidR="00720E90" w:rsidRPr="008F4A7F" w:rsidRDefault="00720E90" w:rsidP="00720E90">
            <w:pPr>
              <w:spacing w:line="276" w:lineRule="auto"/>
              <w:jc w:val="both"/>
              <w:rPr>
                <w:rFonts w:ascii="Times New Roman" w:hAnsi="Times New Roman" w:cs="Times New Roman"/>
                <w:szCs w:val="24"/>
              </w:rPr>
            </w:pPr>
            <w:r w:rsidRPr="008F4A7F">
              <w:rPr>
                <w:rFonts w:ascii="Times New Roman" w:hAnsi="Times New Roman" w:cs="Times New Roman"/>
                <w:szCs w:val="24"/>
              </w:rPr>
              <w:t>2</w:t>
            </w:r>
            <w:r w:rsidRPr="008F4A7F">
              <w:rPr>
                <w:rFonts w:ascii="Times New Roman" w:hAnsi="Times New Roman" w:cs="Times New Roman"/>
                <w:szCs w:val="24"/>
                <w:vertAlign w:val="superscript"/>
              </w:rPr>
              <w:t>ème</w:t>
            </w:r>
          </w:p>
        </w:tc>
      </w:tr>
    </w:tbl>
    <w:p w14:paraId="26F2073C" w14:textId="77777777" w:rsidR="00720E90" w:rsidRPr="00377107" w:rsidRDefault="00720E90" w:rsidP="00720E90">
      <w:pPr>
        <w:jc w:val="both"/>
        <w:rPr>
          <w:rFonts w:ascii="Times New Roman" w:hAnsi="Times New Roman" w:cs="Times New Roman"/>
          <w:sz w:val="24"/>
          <w:szCs w:val="24"/>
        </w:rPr>
      </w:pPr>
      <w:r w:rsidRPr="00377107">
        <w:rPr>
          <w:rFonts w:ascii="Times New Roman" w:hAnsi="Times New Roman" w:cs="Times New Roman"/>
          <w:sz w:val="24"/>
          <w:szCs w:val="24"/>
          <w:u w:val="single"/>
        </w:rPr>
        <w:t>Source</w:t>
      </w:r>
      <w:r w:rsidRPr="00377107">
        <w:rPr>
          <w:rFonts w:ascii="Times New Roman" w:hAnsi="Times New Roman" w:cs="Times New Roman"/>
          <w:sz w:val="24"/>
          <w:szCs w:val="24"/>
        </w:rPr>
        <w:t xml:space="preserve"> : </w:t>
      </w:r>
      <w:r w:rsidRPr="00470989">
        <w:t>(</w:t>
      </w:r>
      <w:r w:rsidRPr="00470989">
        <w:rPr>
          <w:rFonts w:ascii="Times New Roman" w:hAnsi="Times New Roman" w:cs="Times New Roman"/>
          <w:sz w:val="24"/>
          <w:szCs w:val="24"/>
        </w:rPr>
        <w:t>2iE, PAPSA, 2018)</w:t>
      </w:r>
    </w:p>
    <w:p w14:paraId="00C99490" w14:textId="149987F2" w:rsidR="00C51058" w:rsidRPr="0070411A" w:rsidRDefault="00C51058" w:rsidP="0070411A">
      <w:p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 xml:space="preserve">Cette technologie est classée dans la catégorie des </w:t>
      </w:r>
      <w:r w:rsidR="00BD110A" w:rsidRPr="0070411A">
        <w:rPr>
          <w:rFonts w:ascii="Times New Roman" w:hAnsi="Times New Roman" w:cs="Times New Roman"/>
          <w:sz w:val="24"/>
          <w:szCs w:val="24"/>
          <w:lang w:eastAsia="fr-FR"/>
        </w:rPr>
        <w:t>biens marchands</w:t>
      </w:r>
      <w:r w:rsidRPr="0070411A">
        <w:rPr>
          <w:rFonts w:ascii="Times New Roman" w:hAnsi="Times New Roman" w:cs="Times New Roman"/>
          <w:sz w:val="24"/>
          <w:szCs w:val="24"/>
          <w:lang w:eastAsia="fr-FR"/>
        </w:rPr>
        <w:t xml:space="preserve"> d’équipements.</w:t>
      </w:r>
    </w:p>
    <w:p w14:paraId="48AC2D39" w14:textId="2434BB18" w:rsidR="00351CF7" w:rsidRPr="0070411A" w:rsidRDefault="00913E51" w:rsidP="00846AFF">
      <w:pPr>
        <w:pStyle w:val="Titre3"/>
        <w:jc w:val="both"/>
        <w:rPr>
          <w:rFonts w:ascii="Times New Roman" w:eastAsia="Times New Roman" w:hAnsi="Times New Roman" w:cs="Times New Roman"/>
          <w:color w:val="000000" w:themeColor="text1"/>
          <w:sz w:val="24"/>
          <w:szCs w:val="24"/>
          <w:lang w:eastAsia="fr-FR"/>
        </w:rPr>
      </w:pPr>
      <w:bookmarkStart w:id="805" w:name="_Toc68695940"/>
      <w:r>
        <w:rPr>
          <w:rFonts w:ascii="Times New Roman" w:eastAsia="Times New Roman" w:hAnsi="Times New Roman" w:cs="Times New Roman"/>
          <w:color w:val="000000" w:themeColor="text1"/>
          <w:sz w:val="24"/>
          <w:szCs w:val="24"/>
          <w:lang w:eastAsia="fr-FR"/>
        </w:rPr>
        <w:t xml:space="preserve">2.3.2. </w:t>
      </w:r>
      <w:r w:rsidR="009B1025" w:rsidRPr="0070411A">
        <w:rPr>
          <w:rFonts w:ascii="Times New Roman" w:eastAsia="Times New Roman" w:hAnsi="Times New Roman" w:cs="Times New Roman"/>
          <w:color w:val="000000" w:themeColor="text1"/>
          <w:sz w:val="24"/>
          <w:szCs w:val="24"/>
          <w:lang w:eastAsia="fr-FR"/>
        </w:rPr>
        <w:t xml:space="preserve">Analyse des </w:t>
      </w:r>
      <w:r w:rsidR="00BD110A" w:rsidRPr="0070411A">
        <w:rPr>
          <w:rFonts w:ascii="Times New Roman" w:eastAsia="Times New Roman" w:hAnsi="Times New Roman" w:cs="Times New Roman"/>
          <w:color w:val="000000" w:themeColor="text1"/>
          <w:sz w:val="24"/>
          <w:szCs w:val="24"/>
          <w:lang w:eastAsia="fr-FR"/>
        </w:rPr>
        <w:t>barrières pour Système</w:t>
      </w:r>
      <w:r w:rsidR="00351CF7" w:rsidRPr="0070411A">
        <w:rPr>
          <w:rFonts w:ascii="Times New Roman" w:eastAsia="Times New Roman" w:hAnsi="Times New Roman" w:cs="Times New Roman"/>
          <w:color w:val="000000" w:themeColor="text1"/>
          <w:sz w:val="24"/>
          <w:szCs w:val="24"/>
          <w:lang w:eastAsia="fr-FR"/>
        </w:rPr>
        <w:t xml:space="preserve"> d’irrigation goutte à goutte</w:t>
      </w:r>
      <w:bookmarkEnd w:id="805"/>
    </w:p>
    <w:p w14:paraId="5E301524" w14:textId="5BCD6056" w:rsidR="00365A7D" w:rsidRPr="00BD110A" w:rsidRDefault="00365A7D" w:rsidP="0070411A">
      <w:pPr>
        <w:jc w:val="both"/>
        <w:rPr>
          <w:rFonts w:ascii="Times New Roman" w:hAnsi="Times New Roman" w:cs="Times New Roman"/>
          <w:sz w:val="24"/>
          <w:szCs w:val="24"/>
        </w:rPr>
      </w:pPr>
      <w:r w:rsidRPr="0070411A">
        <w:rPr>
          <w:rFonts w:ascii="Times New Roman" w:hAnsi="Times New Roman" w:cs="Times New Roman"/>
          <w:sz w:val="24"/>
          <w:szCs w:val="24"/>
        </w:rPr>
        <w:t xml:space="preserve">Les </w:t>
      </w:r>
      <w:r w:rsidR="00BD110A" w:rsidRPr="0070411A">
        <w:rPr>
          <w:rFonts w:ascii="Times New Roman" w:hAnsi="Times New Roman" w:cs="Times New Roman"/>
          <w:sz w:val="24"/>
          <w:szCs w:val="24"/>
        </w:rPr>
        <w:t>barrières à</w:t>
      </w:r>
      <w:r w:rsidRPr="0070411A">
        <w:rPr>
          <w:rFonts w:ascii="Times New Roman" w:hAnsi="Times New Roman" w:cs="Times New Roman"/>
          <w:sz w:val="24"/>
          <w:szCs w:val="24"/>
        </w:rPr>
        <w:t xml:space="preserve"> surmonter pour le déploiement de cette techno</w:t>
      </w:r>
      <w:r w:rsidR="00E27570" w:rsidRPr="0070411A">
        <w:rPr>
          <w:rFonts w:ascii="Times New Roman" w:hAnsi="Times New Roman" w:cs="Times New Roman"/>
          <w:sz w:val="24"/>
          <w:szCs w:val="24"/>
        </w:rPr>
        <w:t>logie sont</w:t>
      </w:r>
      <w:r w:rsidR="00417B70" w:rsidRPr="0070411A">
        <w:rPr>
          <w:rFonts w:ascii="Times New Roman" w:hAnsi="Times New Roman" w:cs="Times New Roman"/>
          <w:sz w:val="24"/>
          <w:szCs w:val="24"/>
        </w:rPr>
        <w:t xml:space="preserve"> présentées </w:t>
      </w:r>
      <w:r w:rsidR="00FD6DA9">
        <w:rPr>
          <w:rFonts w:ascii="Times New Roman" w:hAnsi="Times New Roman" w:cs="Times New Roman"/>
          <w:sz w:val="24"/>
          <w:szCs w:val="24"/>
        </w:rPr>
        <w:t>ci-dessous</w:t>
      </w:r>
      <w:r w:rsidR="00FE2792">
        <w:rPr>
          <w:rFonts w:ascii="Times New Roman" w:hAnsi="Times New Roman" w:cs="Times New Roman"/>
          <w:sz w:val="24"/>
          <w:szCs w:val="24"/>
        </w:rPr>
        <w:t>.</w:t>
      </w:r>
    </w:p>
    <w:p w14:paraId="76DC366C" w14:textId="77777777" w:rsidR="00720604" w:rsidRPr="00720604" w:rsidRDefault="00686EC8" w:rsidP="00720604">
      <w:pPr>
        <w:pStyle w:val="Titre4"/>
        <w:jc w:val="both"/>
        <w:rPr>
          <w:rFonts w:ascii="Times New Roman" w:eastAsia="Times New Roman" w:hAnsi="Times New Roman" w:cs="Times New Roman"/>
          <w:i w:val="0"/>
          <w:color w:val="000000" w:themeColor="text1"/>
          <w:sz w:val="24"/>
          <w:lang w:eastAsia="fr-FR"/>
        </w:rPr>
      </w:pPr>
      <w:bookmarkStart w:id="806" w:name="_Toc68695941"/>
      <w:r w:rsidRPr="00720604">
        <w:rPr>
          <w:rFonts w:ascii="Times New Roman" w:eastAsia="Times New Roman" w:hAnsi="Times New Roman" w:cs="Times New Roman"/>
          <w:i w:val="0"/>
          <w:color w:val="000000" w:themeColor="text1"/>
          <w:sz w:val="24"/>
          <w:lang w:eastAsia="fr-FR"/>
        </w:rPr>
        <w:t xml:space="preserve">2.3.2.1. </w:t>
      </w:r>
      <w:r w:rsidR="00BD110A" w:rsidRPr="00720604">
        <w:rPr>
          <w:rFonts w:ascii="Times New Roman" w:eastAsia="Times New Roman" w:hAnsi="Times New Roman" w:cs="Times New Roman"/>
          <w:i w:val="0"/>
          <w:color w:val="000000" w:themeColor="text1"/>
          <w:sz w:val="24"/>
          <w:lang w:eastAsia="fr-FR"/>
        </w:rPr>
        <w:t>Barrières financières</w:t>
      </w:r>
      <w:r w:rsidR="00417B70" w:rsidRPr="00720604">
        <w:rPr>
          <w:rFonts w:ascii="Times New Roman" w:eastAsia="Times New Roman" w:hAnsi="Times New Roman" w:cs="Times New Roman"/>
          <w:i w:val="0"/>
          <w:color w:val="000000" w:themeColor="text1"/>
          <w:sz w:val="24"/>
          <w:lang w:eastAsia="fr-FR"/>
        </w:rPr>
        <w:t xml:space="preserve"> et économiques</w:t>
      </w:r>
      <w:bookmarkEnd w:id="806"/>
    </w:p>
    <w:p w14:paraId="104A048D" w14:textId="7920B408" w:rsidR="00C9592B" w:rsidRPr="008F4A7F" w:rsidRDefault="00C9592B" w:rsidP="008F4A7F">
      <w:pPr>
        <w:rPr>
          <w:rFonts w:ascii="Times New Roman" w:hAnsi="Times New Roman" w:cs="Times New Roman"/>
          <w:sz w:val="24"/>
          <w:szCs w:val="24"/>
        </w:rPr>
      </w:pPr>
      <w:r>
        <w:rPr>
          <w:rFonts w:ascii="Times New Roman" w:hAnsi="Times New Roman" w:cs="Times New Roman"/>
          <w:sz w:val="24"/>
          <w:szCs w:val="24"/>
        </w:rPr>
        <w:t xml:space="preserve">Les principales </w:t>
      </w:r>
      <w:r w:rsidR="007838E3">
        <w:rPr>
          <w:rFonts w:ascii="Times New Roman" w:hAnsi="Times New Roman" w:cs="Times New Roman"/>
          <w:sz w:val="24"/>
          <w:szCs w:val="24"/>
        </w:rPr>
        <w:t>barrières financières</w:t>
      </w:r>
      <w:r w:rsidR="007D357B">
        <w:rPr>
          <w:rFonts w:ascii="Times New Roman" w:hAnsi="Times New Roman" w:cs="Times New Roman"/>
          <w:sz w:val="24"/>
          <w:szCs w:val="24"/>
        </w:rPr>
        <w:t xml:space="preserve"> et économiques </w:t>
      </w:r>
      <w:r>
        <w:rPr>
          <w:rFonts w:ascii="Times New Roman" w:hAnsi="Times New Roman" w:cs="Times New Roman"/>
          <w:sz w:val="24"/>
          <w:szCs w:val="24"/>
        </w:rPr>
        <w:t>relatives à cette technologie sont les suivantes :</w:t>
      </w:r>
    </w:p>
    <w:p w14:paraId="63FFEB84" w14:textId="0690CB1E" w:rsidR="00377107" w:rsidRPr="00720604" w:rsidRDefault="00B01D6C" w:rsidP="00846AFF">
      <w:pPr>
        <w:spacing w:after="0"/>
        <w:jc w:val="both"/>
        <w:rPr>
          <w:rFonts w:ascii="Times New Roman" w:hAnsi="Times New Roman" w:cs="Times New Roman"/>
          <w:b/>
          <w:i/>
          <w:sz w:val="24"/>
          <w:szCs w:val="24"/>
        </w:rPr>
      </w:pPr>
      <w:r w:rsidRPr="00720604">
        <w:rPr>
          <w:rFonts w:ascii="Times New Roman" w:hAnsi="Times New Roman" w:cs="Times New Roman"/>
          <w:b/>
          <w:i/>
          <w:sz w:val="24"/>
          <w:szCs w:val="24"/>
        </w:rPr>
        <w:t>La</w:t>
      </w:r>
      <w:r w:rsidR="00C16D5D" w:rsidRPr="00720604">
        <w:rPr>
          <w:rFonts w:ascii="Times New Roman" w:hAnsi="Times New Roman" w:cs="Times New Roman"/>
          <w:b/>
          <w:i/>
          <w:sz w:val="24"/>
          <w:szCs w:val="24"/>
        </w:rPr>
        <w:t xml:space="preserve"> </w:t>
      </w:r>
      <w:r w:rsidR="007838E3" w:rsidRPr="00720604">
        <w:rPr>
          <w:rFonts w:ascii="Times New Roman" w:hAnsi="Times New Roman" w:cs="Times New Roman"/>
          <w:b/>
          <w:i/>
          <w:sz w:val="24"/>
          <w:szCs w:val="24"/>
        </w:rPr>
        <w:t>non via</w:t>
      </w:r>
      <w:r w:rsidR="00C16D5D" w:rsidRPr="00720604">
        <w:rPr>
          <w:rFonts w:ascii="Times New Roman" w:hAnsi="Times New Roman" w:cs="Times New Roman"/>
          <w:b/>
          <w:i/>
          <w:sz w:val="24"/>
          <w:szCs w:val="24"/>
        </w:rPr>
        <w:t>bilité</w:t>
      </w:r>
      <w:r w:rsidR="007838E3" w:rsidRPr="00720604">
        <w:rPr>
          <w:rFonts w:ascii="Times New Roman" w:hAnsi="Times New Roman" w:cs="Times New Roman"/>
          <w:b/>
          <w:i/>
          <w:sz w:val="24"/>
          <w:szCs w:val="24"/>
        </w:rPr>
        <w:t xml:space="preserve"> au plan financier à court terme</w:t>
      </w:r>
    </w:p>
    <w:p w14:paraId="6041500F" w14:textId="29283509" w:rsidR="00F625FB" w:rsidRPr="008F4A7F" w:rsidRDefault="00F625FB" w:rsidP="00846AFF">
      <w:pPr>
        <w:pStyle w:val="Paragraphedeliste"/>
        <w:ind w:left="0"/>
        <w:jc w:val="both"/>
        <w:rPr>
          <w:rFonts w:ascii="Times New Roman" w:hAnsi="Times New Roman" w:cs="Times New Roman"/>
          <w:sz w:val="24"/>
          <w:szCs w:val="24"/>
        </w:rPr>
      </w:pPr>
      <w:r w:rsidRPr="00BF0ECD">
        <w:rPr>
          <w:rFonts w:ascii="Times New Roman" w:hAnsi="Times New Roman" w:cs="Times New Roman"/>
          <w:sz w:val="24"/>
          <w:szCs w:val="24"/>
        </w:rPr>
        <w:t xml:space="preserve">Etant donné le cout élevé de la technologie </w:t>
      </w:r>
      <w:r w:rsidRPr="00A51B82">
        <w:rPr>
          <w:rFonts w:ascii="Times New Roman" w:hAnsi="Times New Roman" w:cs="Times New Roman"/>
          <w:sz w:val="24"/>
          <w:szCs w:val="24"/>
        </w:rPr>
        <w:t>estimé</w:t>
      </w:r>
      <w:r w:rsidRPr="00BF0ECD">
        <w:rPr>
          <w:rFonts w:ascii="Times New Roman" w:hAnsi="Times New Roman" w:cs="Times New Roman"/>
          <w:sz w:val="24"/>
          <w:szCs w:val="24"/>
        </w:rPr>
        <w:t xml:space="preserve"> à </w:t>
      </w:r>
      <w:r w:rsidR="00A51B82" w:rsidRPr="00BF0ECD">
        <w:rPr>
          <w:rFonts w:ascii="Times New Roman" w:hAnsi="Times New Roman" w:cs="Times New Roman"/>
          <w:sz w:val="24"/>
          <w:szCs w:val="24"/>
        </w:rPr>
        <w:t>9 173 333 F CFA par ha</w:t>
      </w:r>
      <w:r w:rsidR="00A51B82">
        <w:rPr>
          <w:rFonts w:ascii="Times New Roman" w:hAnsi="Times New Roman" w:cs="Times New Roman"/>
          <w:sz w:val="24"/>
          <w:szCs w:val="24"/>
        </w:rPr>
        <w:t xml:space="preserve"> au Niger, </w:t>
      </w:r>
      <w:r w:rsidR="00C16D5D">
        <w:rPr>
          <w:rFonts w:ascii="Times New Roman" w:hAnsi="Times New Roman" w:cs="Times New Roman"/>
          <w:sz w:val="24"/>
          <w:szCs w:val="24"/>
        </w:rPr>
        <w:t>la technologie ne permet pas de générer des bénéfices suffisants</w:t>
      </w:r>
      <w:r w:rsidR="00A51B82">
        <w:rPr>
          <w:rFonts w:ascii="Times New Roman" w:hAnsi="Times New Roman" w:cs="Times New Roman"/>
          <w:sz w:val="24"/>
          <w:szCs w:val="24"/>
        </w:rPr>
        <w:t xml:space="preserve"> à court terme pour</w:t>
      </w:r>
      <w:r w:rsidR="00C16D5D">
        <w:rPr>
          <w:rFonts w:ascii="Times New Roman" w:hAnsi="Times New Roman" w:cs="Times New Roman"/>
          <w:sz w:val="24"/>
          <w:szCs w:val="24"/>
        </w:rPr>
        <w:t xml:space="preserve"> </w:t>
      </w:r>
      <w:r w:rsidR="00A51B82">
        <w:rPr>
          <w:rFonts w:ascii="Times New Roman" w:hAnsi="Times New Roman" w:cs="Times New Roman"/>
          <w:sz w:val="24"/>
          <w:szCs w:val="24"/>
        </w:rPr>
        <w:t>assurer une</w:t>
      </w:r>
      <w:r w:rsidR="00C16D5D">
        <w:rPr>
          <w:rFonts w:ascii="Times New Roman" w:hAnsi="Times New Roman" w:cs="Times New Roman"/>
          <w:sz w:val="24"/>
          <w:szCs w:val="24"/>
        </w:rPr>
        <w:t xml:space="preserve"> rentabilité </w:t>
      </w:r>
      <w:r w:rsidR="00A51B82">
        <w:rPr>
          <w:rFonts w:ascii="Times New Roman" w:hAnsi="Times New Roman" w:cs="Times New Roman"/>
          <w:sz w:val="24"/>
          <w:szCs w:val="24"/>
        </w:rPr>
        <w:t>financière</w:t>
      </w:r>
      <w:r w:rsidR="00C16D5D">
        <w:rPr>
          <w:rFonts w:ascii="Times New Roman" w:hAnsi="Times New Roman" w:cs="Times New Roman"/>
          <w:sz w:val="24"/>
          <w:szCs w:val="24"/>
        </w:rPr>
        <w:t>. En général,</w:t>
      </w:r>
      <w:r w:rsidRPr="00BF0ECD">
        <w:rPr>
          <w:rFonts w:ascii="Times New Roman" w:hAnsi="Times New Roman" w:cs="Times New Roman"/>
          <w:sz w:val="24"/>
          <w:szCs w:val="24"/>
        </w:rPr>
        <w:t xml:space="preserve"> il</w:t>
      </w:r>
      <w:r w:rsidRPr="00D536CD">
        <w:rPr>
          <w:rFonts w:ascii="Times New Roman" w:hAnsi="Times New Roman" w:cs="Times New Roman"/>
          <w:sz w:val="24"/>
          <w:szCs w:val="24"/>
        </w:rPr>
        <w:t xml:space="preserve"> faut au </w:t>
      </w:r>
      <w:r w:rsidR="00720604" w:rsidRPr="00D536CD">
        <w:rPr>
          <w:rFonts w:ascii="Times New Roman" w:hAnsi="Times New Roman" w:cs="Times New Roman"/>
          <w:sz w:val="24"/>
          <w:szCs w:val="24"/>
        </w:rPr>
        <w:t>moins 5</w:t>
      </w:r>
      <w:r w:rsidRPr="00D536CD">
        <w:rPr>
          <w:rFonts w:ascii="Times New Roman" w:hAnsi="Times New Roman" w:cs="Times New Roman"/>
          <w:sz w:val="24"/>
          <w:szCs w:val="24"/>
        </w:rPr>
        <w:t xml:space="preserve"> années d’exploitation pour amortir les couts des </w:t>
      </w:r>
      <w:r w:rsidR="00720604" w:rsidRPr="00D536CD">
        <w:rPr>
          <w:rFonts w:ascii="Times New Roman" w:hAnsi="Times New Roman" w:cs="Times New Roman"/>
          <w:sz w:val="24"/>
          <w:szCs w:val="24"/>
        </w:rPr>
        <w:t xml:space="preserve">investissements </w:t>
      </w:r>
      <w:r w:rsidR="00720604" w:rsidRPr="00D17755">
        <w:rPr>
          <w:rFonts w:ascii="Times New Roman" w:hAnsi="Times New Roman" w:cs="Times New Roman"/>
          <w:sz w:val="24"/>
          <w:szCs w:val="24"/>
        </w:rPr>
        <w:t>pour</w:t>
      </w:r>
      <w:r w:rsidRPr="00D17755">
        <w:rPr>
          <w:rFonts w:ascii="Times New Roman" w:hAnsi="Times New Roman" w:cs="Times New Roman"/>
          <w:sz w:val="24"/>
          <w:szCs w:val="24"/>
        </w:rPr>
        <w:t xml:space="preserve"> pouvoir générer des bénéfices</w:t>
      </w:r>
      <w:r w:rsidRPr="009061D2">
        <w:rPr>
          <w:rFonts w:ascii="Times New Roman" w:hAnsi="Times New Roman" w:cs="Times New Roman"/>
          <w:sz w:val="24"/>
          <w:szCs w:val="24"/>
        </w:rPr>
        <w:t>.</w:t>
      </w:r>
    </w:p>
    <w:p w14:paraId="79A3B159" w14:textId="305531C1" w:rsidR="00377107" w:rsidRPr="00377107" w:rsidRDefault="00B01D6C" w:rsidP="00846AFF">
      <w:pPr>
        <w:spacing w:after="0"/>
        <w:jc w:val="both"/>
        <w:rPr>
          <w:rFonts w:ascii="Times New Roman" w:hAnsi="Times New Roman" w:cs="Times New Roman"/>
          <w:b/>
          <w:i/>
          <w:sz w:val="24"/>
          <w:szCs w:val="24"/>
        </w:rPr>
      </w:pPr>
      <w:r w:rsidRPr="000F4561">
        <w:rPr>
          <w:rFonts w:ascii="Times New Roman" w:hAnsi="Times New Roman" w:cs="Times New Roman"/>
          <w:b/>
          <w:i/>
          <w:sz w:val="24"/>
          <w:szCs w:val="24"/>
        </w:rPr>
        <w:t>Le</w:t>
      </w:r>
      <w:r w:rsidR="00377107" w:rsidRPr="000F4561">
        <w:rPr>
          <w:rFonts w:ascii="Times New Roman" w:hAnsi="Times New Roman" w:cs="Times New Roman"/>
          <w:b/>
          <w:i/>
          <w:sz w:val="24"/>
          <w:szCs w:val="24"/>
        </w:rPr>
        <w:t xml:space="preserve"> cout élevé</w:t>
      </w:r>
    </w:p>
    <w:p w14:paraId="745DDE59" w14:textId="1868E481" w:rsidR="009879EF" w:rsidRPr="00377107" w:rsidRDefault="00B652BC" w:rsidP="009879EF">
      <w:pPr>
        <w:spacing w:after="0"/>
        <w:jc w:val="both"/>
        <w:rPr>
          <w:rFonts w:ascii="Times New Roman" w:hAnsi="Times New Roman" w:cs="Times New Roman"/>
          <w:sz w:val="24"/>
          <w:szCs w:val="24"/>
        </w:rPr>
      </w:pPr>
      <w:r>
        <w:rPr>
          <w:rFonts w:ascii="Times New Roman" w:hAnsi="Times New Roman" w:cs="Times New Roman"/>
          <w:sz w:val="24"/>
          <w:szCs w:val="24"/>
        </w:rPr>
        <w:t xml:space="preserve">Le cout de la technologie est assez élevé : </w:t>
      </w:r>
      <w:r w:rsidRPr="00BF0ECD">
        <w:rPr>
          <w:rFonts w:ascii="Times New Roman" w:hAnsi="Times New Roman" w:cs="Times New Roman"/>
          <w:sz w:val="24"/>
          <w:szCs w:val="24"/>
        </w:rPr>
        <w:t>9 173 333 F CFA par ha</w:t>
      </w:r>
      <w:r>
        <w:rPr>
          <w:rFonts w:ascii="Times New Roman" w:hAnsi="Times New Roman" w:cs="Times New Roman"/>
          <w:sz w:val="24"/>
          <w:szCs w:val="24"/>
        </w:rPr>
        <w:t xml:space="preserve"> au Niger</w:t>
      </w:r>
      <w:r w:rsidRPr="00BF0ECD">
        <w:rPr>
          <w:rFonts w:ascii="Times New Roman" w:hAnsi="Times New Roman" w:cs="Times New Roman"/>
          <w:sz w:val="24"/>
          <w:szCs w:val="24"/>
        </w:rPr>
        <w:t xml:space="preserve"> (</w:t>
      </w:r>
      <w:r w:rsidRPr="00720604">
        <w:rPr>
          <w:rFonts w:ascii="Times New Roman" w:hAnsi="Times New Roman" w:cs="Times New Roman"/>
          <w:sz w:val="24"/>
          <w:szCs w:val="24"/>
        </w:rPr>
        <w:t>T</w:t>
      </w:r>
      <w:r w:rsidR="009879EF" w:rsidRPr="00720604">
        <w:rPr>
          <w:rFonts w:ascii="Times New Roman" w:hAnsi="Times New Roman" w:cs="Times New Roman"/>
          <w:sz w:val="24"/>
          <w:szCs w:val="24"/>
        </w:rPr>
        <w:t xml:space="preserve">ableau </w:t>
      </w:r>
      <w:r w:rsidR="00720604">
        <w:rPr>
          <w:rFonts w:ascii="Times New Roman" w:hAnsi="Times New Roman" w:cs="Times New Roman"/>
          <w:sz w:val="24"/>
          <w:szCs w:val="24"/>
        </w:rPr>
        <w:t>3</w:t>
      </w:r>
      <w:r w:rsidRPr="00BF0ECD">
        <w:rPr>
          <w:rFonts w:ascii="Times New Roman" w:hAnsi="Times New Roman" w:cs="Times New Roman"/>
          <w:sz w:val="24"/>
          <w:szCs w:val="24"/>
        </w:rPr>
        <w:t>)</w:t>
      </w:r>
      <w:r w:rsidR="009879EF">
        <w:rPr>
          <w:rFonts w:ascii="Times New Roman" w:hAnsi="Times New Roman" w:cs="Times New Roman"/>
          <w:sz w:val="24"/>
          <w:szCs w:val="24"/>
        </w:rPr>
        <w:t> </w:t>
      </w:r>
      <w:r w:rsidR="00720604">
        <w:rPr>
          <w:rFonts w:ascii="Times New Roman" w:hAnsi="Times New Roman" w:cs="Times New Roman"/>
          <w:sz w:val="24"/>
          <w:szCs w:val="24"/>
        </w:rPr>
        <w:t>et 13</w:t>
      </w:r>
      <w:r w:rsidRPr="00377107">
        <w:rPr>
          <w:rFonts w:ascii="Times New Roman" w:hAnsi="Times New Roman" w:cs="Times New Roman"/>
          <w:sz w:val="24"/>
          <w:szCs w:val="24"/>
        </w:rPr>
        <w:t> 371</w:t>
      </w:r>
      <w:r>
        <w:rPr>
          <w:rFonts w:ascii="Times New Roman" w:hAnsi="Times New Roman" w:cs="Times New Roman"/>
          <w:sz w:val="24"/>
          <w:szCs w:val="24"/>
        </w:rPr>
        <w:t> </w:t>
      </w:r>
      <w:r w:rsidRPr="00377107">
        <w:rPr>
          <w:rFonts w:ascii="Times New Roman" w:hAnsi="Times New Roman" w:cs="Times New Roman"/>
          <w:sz w:val="24"/>
          <w:szCs w:val="24"/>
        </w:rPr>
        <w:t>968</w:t>
      </w:r>
      <w:r>
        <w:rPr>
          <w:rFonts w:ascii="Times New Roman" w:hAnsi="Times New Roman" w:cs="Times New Roman"/>
          <w:sz w:val="24"/>
          <w:szCs w:val="24"/>
        </w:rPr>
        <w:t xml:space="preserve"> </w:t>
      </w:r>
      <w:r w:rsidRPr="00377107">
        <w:rPr>
          <w:rFonts w:ascii="Times New Roman" w:hAnsi="Times New Roman" w:cs="Times New Roman"/>
          <w:sz w:val="24"/>
          <w:szCs w:val="24"/>
        </w:rPr>
        <w:t>F CFA</w:t>
      </w:r>
      <w:r>
        <w:rPr>
          <w:rFonts w:ascii="Times New Roman" w:hAnsi="Times New Roman" w:cs="Times New Roman"/>
          <w:sz w:val="24"/>
          <w:szCs w:val="24"/>
        </w:rPr>
        <w:t xml:space="preserve"> p</w:t>
      </w:r>
      <w:r w:rsidR="009879EF">
        <w:rPr>
          <w:rFonts w:ascii="Times New Roman" w:hAnsi="Times New Roman" w:cs="Times New Roman"/>
          <w:sz w:val="24"/>
          <w:szCs w:val="24"/>
        </w:rPr>
        <w:t>ar ha au Burkina Faso (Tableau 4</w:t>
      </w:r>
      <w:r>
        <w:rPr>
          <w:rFonts w:ascii="Times New Roman" w:hAnsi="Times New Roman" w:cs="Times New Roman"/>
          <w:sz w:val="24"/>
          <w:szCs w:val="24"/>
        </w:rPr>
        <w:t>)</w:t>
      </w:r>
      <w:r w:rsidR="0074798B">
        <w:rPr>
          <w:rFonts w:ascii="Times New Roman" w:hAnsi="Times New Roman" w:cs="Times New Roman"/>
          <w:sz w:val="24"/>
          <w:szCs w:val="24"/>
        </w:rPr>
        <w:t>.</w:t>
      </w:r>
    </w:p>
    <w:p w14:paraId="5027ED66" w14:textId="5A0F85AC" w:rsidR="009879EF" w:rsidRPr="000E278B" w:rsidRDefault="009879EF" w:rsidP="009879EF">
      <w:pPr>
        <w:spacing w:after="0"/>
        <w:jc w:val="both"/>
        <w:rPr>
          <w:rFonts w:ascii="Times New Roman" w:hAnsi="Times New Roman" w:cs="Times New Roman"/>
          <w:sz w:val="24"/>
          <w:szCs w:val="24"/>
        </w:rPr>
      </w:pPr>
      <w:r w:rsidRPr="00377107">
        <w:rPr>
          <w:rFonts w:ascii="Times New Roman" w:hAnsi="Times New Roman" w:cs="Times New Roman"/>
          <w:sz w:val="24"/>
          <w:szCs w:val="24"/>
        </w:rPr>
        <w:t>La différe</w:t>
      </w:r>
      <w:r>
        <w:rPr>
          <w:rFonts w:ascii="Times New Roman" w:hAnsi="Times New Roman" w:cs="Times New Roman"/>
          <w:sz w:val="24"/>
          <w:szCs w:val="24"/>
        </w:rPr>
        <w:t>nce de</w:t>
      </w:r>
      <w:r w:rsidRPr="00377107">
        <w:rPr>
          <w:rFonts w:ascii="Times New Roman" w:hAnsi="Times New Roman" w:cs="Times New Roman"/>
          <w:sz w:val="24"/>
          <w:szCs w:val="24"/>
        </w:rPr>
        <w:t xml:space="preserve"> cout</w:t>
      </w:r>
      <w:r>
        <w:rPr>
          <w:rFonts w:ascii="Times New Roman" w:hAnsi="Times New Roman" w:cs="Times New Roman"/>
          <w:sz w:val="24"/>
          <w:szCs w:val="24"/>
        </w:rPr>
        <w:t xml:space="preserve"> entre les 3 sites du Niger </w:t>
      </w:r>
      <w:r w:rsidRPr="00377107">
        <w:rPr>
          <w:rFonts w:ascii="Times New Roman" w:hAnsi="Times New Roman" w:cs="Times New Roman"/>
          <w:sz w:val="24"/>
          <w:szCs w:val="24"/>
        </w:rPr>
        <w:t>s’explique par la variation du niveau de la nappe phréatique</w:t>
      </w:r>
      <w:r w:rsidR="00A51B82">
        <w:rPr>
          <w:rFonts w:ascii="Times New Roman" w:hAnsi="Times New Roman" w:cs="Times New Roman"/>
          <w:sz w:val="24"/>
          <w:szCs w:val="24"/>
        </w:rPr>
        <w:t xml:space="preserve"> (Tableau 3).</w:t>
      </w:r>
    </w:p>
    <w:p w14:paraId="43D9657F" w14:textId="6C93838F" w:rsidR="00B652BC" w:rsidRDefault="00B652BC" w:rsidP="008F4A7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2D208FFE" w14:textId="77777777" w:rsidR="00BA3D87" w:rsidRPr="00FA6513" w:rsidRDefault="00BA3D87" w:rsidP="00846AFF">
      <w:pPr>
        <w:spacing w:after="0"/>
        <w:rPr>
          <w:rFonts w:ascii="Times New Roman" w:eastAsiaTheme="minorEastAsia" w:hAnsi="Times New Roman" w:cs="Times New Roman"/>
          <w:b/>
          <w:i/>
          <w:sz w:val="24"/>
          <w:szCs w:val="24"/>
          <w:lang w:eastAsia="fr-FR"/>
        </w:rPr>
      </w:pPr>
      <w:r w:rsidRPr="00C16D5D">
        <w:rPr>
          <w:rFonts w:ascii="Times New Roman" w:hAnsi="Times New Roman" w:cs="Times New Roman"/>
          <w:b/>
          <w:i/>
          <w:sz w:val="24"/>
          <w:szCs w:val="24"/>
        </w:rPr>
        <w:t>Les difficultés d</w:t>
      </w:r>
      <w:r>
        <w:rPr>
          <w:rFonts w:ascii="Times New Roman" w:hAnsi="Times New Roman" w:cs="Times New Roman"/>
          <w:b/>
          <w:i/>
          <w:sz w:val="24"/>
          <w:szCs w:val="24"/>
        </w:rPr>
        <w:t>’accès</w:t>
      </w:r>
      <w:r w:rsidRPr="00C16D5D">
        <w:rPr>
          <w:rFonts w:ascii="Times New Roman" w:hAnsi="Times New Roman" w:cs="Times New Roman"/>
          <w:b/>
          <w:i/>
          <w:sz w:val="24"/>
          <w:szCs w:val="24"/>
        </w:rPr>
        <w:t xml:space="preserve"> </w:t>
      </w:r>
      <w:r>
        <w:rPr>
          <w:rFonts w:ascii="Times New Roman" w:hAnsi="Times New Roman" w:cs="Times New Roman"/>
          <w:b/>
          <w:i/>
          <w:sz w:val="24"/>
          <w:szCs w:val="24"/>
        </w:rPr>
        <w:t>au</w:t>
      </w:r>
      <w:r w:rsidRPr="00FA6513">
        <w:rPr>
          <w:rFonts w:ascii="Times New Roman" w:hAnsi="Times New Roman" w:cs="Times New Roman"/>
          <w:b/>
          <w:i/>
          <w:sz w:val="24"/>
          <w:szCs w:val="24"/>
        </w:rPr>
        <w:t xml:space="preserve"> crédit</w:t>
      </w:r>
    </w:p>
    <w:p w14:paraId="0A38B1E4" w14:textId="1FD5AE33" w:rsidR="00BA3D87" w:rsidRPr="00720604" w:rsidRDefault="00BA3D87" w:rsidP="00846AFF">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En effet, les promoteurs rencontrent des difficultés relativement aux conditions d’accès au crédit agricole (les démarches longues, exigence de caution bancaire, assurance, taux d’intérêt élevé</w:t>
      </w:r>
      <w:r w:rsidR="00720604">
        <w:rPr>
          <w:rFonts w:ascii="Times New Roman" w:eastAsia="Times New Roman" w:hAnsi="Times New Roman" w:cs="Times New Roman"/>
          <w:color w:val="000000"/>
          <w:sz w:val="24"/>
          <w:szCs w:val="24"/>
          <w:lang w:eastAsia="fr-FR"/>
        </w:rPr>
        <w:t>, etc.)</w:t>
      </w:r>
      <w:r w:rsidR="00846AFF">
        <w:rPr>
          <w:rFonts w:ascii="Times New Roman" w:eastAsia="Times New Roman" w:hAnsi="Times New Roman" w:cs="Times New Roman"/>
          <w:color w:val="000000"/>
          <w:sz w:val="24"/>
          <w:szCs w:val="24"/>
          <w:lang w:eastAsia="fr-FR"/>
        </w:rPr>
        <w:t>.</w:t>
      </w:r>
    </w:p>
    <w:p w14:paraId="2D3F5BBF" w14:textId="7D7A3448" w:rsidR="00BA3D87" w:rsidRDefault="009879EF" w:rsidP="00846AFF">
      <w:pPr>
        <w:spacing w:after="0"/>
        <w:rPr>
          <w:rFonts w:ascii="Times New Roman" w:hAnsi="Times New Roman" w:cs="Times New Roman"/>
          <w:sz w:val="24"/>
          <w:szCs w:val="24"/>
        </w:rPr>
      </w:pPr>
      <w:r>
        <w:rPr>
          <w:rFonts w:ascii="Times New Roman" w:hAnsi="Times New Roman" w:cs="Times New Roman"/>
          <w:b/>
          <w:i/>
          <w:sz w:val="24"/>
          <w:szCs w:val="24"/>
        </w:rPr>
        <w:t>L</w:t>
      </w:r>
      <w:r w:rsidR="00C9592B" w:rsidRPr="008F4A7F">
        <w:rPr>
          <w:rFonts w:ascii="Times New Roman" w:hAnsi="Times New Roman" w:cs="Times New Roman"/>
          <w:b/>
          <w:i/>
          <w:sz w:val="24"/>
          <w:szCs w:val="24"/>
        </w:rPr>
        <w:t>es frais de dédouanement</w:t>
      </w:r>
      <w:r w:rsidR="007D357B" w:rsidRPr="008F4A7F">
        <w:rPr>
          <w:rFonts w:ascii="Times New Roman" w:hAnsi="Times New Roman" w:cs="Times New Roman"/>
          <w:b/>
          <w:i/>
          <w:sz w:val="24"/>
          <w:szCs w:val="24"/>
        </w:rPr>
        <w:t xml:space="preserve"> et d’exonération</w:t>
      </w:r>
      <w:r w:rsidR="000340A3">
        <w:rPr>
          <w:rFonts w:ascii="Times New Roman" w:hAnsi="Times New Roman" w:cs="Times New Roman"/>
          <w:b/>
          <w:i/>
          <w:sz w:val="24"/>
          <w:szCs w:val="24"/>
        </w:rPr>
        <w:t xml:space="preserve"> élevés</w:t>
      </w:r>
    </w:p>
    <w:p w14:paraId="3BA54FAB" w14:textId="556330F7" w:rsidR="000340A3" w:rsidRPr="00BF0ECD" w:rsidRDefault="009879EF" w:rsidP="00846AFF">
      <w:pPr>
        <w:spacing w:after="0"/>
        <w:jc w:val="both"/>
        <w:rPr>
          <w:rFonts w:ascii="Times New Roman" w:hAnsi="Times New Roman" w:cs="Times New Roman"/>
          <w:sz w:val="24"/>
          <w:szCs w:val="24"/>
        </w:rPr>
      </w:pPr>
      <w:r>
        <w:rPr>
          <w:rFonts w:ascii="Times New Roman" w:hAnsi="Times New Roman" w:cs="Times New Roman"/>
          <w:sz w:val="24"/>
          <w:szCs w:val="24"/>
        </w:rPr>
        <w:t xml:space="preserve">Ces </w:t>
      </w:r>
      <w:r w:rsidR="00720604">
        <w:rPr>
          <w:rFonts w:ascii="Times New Roman" w:hAnsi="Times New Roman" w:cs="Times New Roman"/>
          <w:sz w:val="24"/>
          <w:szCs w:val="24"/>
        </w:rPr>
        <w:t>frais (</w:t>
      </w:r>
      <w:r w:rsidR="000340A3">
        <w:rPr>
          <w:rFonts w:ascii="Times New Roman" w:hAnsi="Times New Roman" w:cs="Times New Roman"/>
          <w:sz w:val="24"/>
          <w:szCs w:val="24"/>
        </w:rPr>
        <w:t xml:space="preserve">13% et 9%) </w:t>
      </w:r>
      <w:r>
        <w:rPr>
          <w:rFonts w:ascii="Times New Roman" w:hAnsi="Times New Roman" w:cs="Times New Roman"/>
          <w:sz w:val="24"/>
          <w:szCs w:val="24"/>
        </w:rPr>
        <w:t>sont</w:t>
      </w:r>
      <w:r w:rsidR="0033753D" w:rsidRPr="00BF0ECD">
        <w:rPr>
          <w:rFonts w:ascii="Times New Roman" w:hAnsi="Times New Roman" w:cs="Times New Roman"/>
          <w:sz w:val="24"/>
          <w:szCs w:val="24"/>
        </w:rPr>
        <w:t xml:space="preserve"> relativement élevés pour le moment</w:t>
      </w:r>
      <w:r w:rsidR="000340A3">
        <w:rPr>
          <w:rFonts w:ascii="Times New Roman" w:hAnsi="Times New Roman" w:cs="Times New Roman"/>
          <w:sz w:val="24"/>
          <w:szCs w:val="24"/>
        </w:rPr>
        <w:t xml:space="preserve"> </w:t>
      </w:r>
      <w:r w:rsidR="0033753D" w:rsidRPr="00BF0ECD">
        <w:rPr>
          <w:rFonts w:ascii="Times New Roman" w:hAnsi="Times New Roman" w:cs="Times New Roman"/>
          <w:sz w:val="24"/>
          <w:szCs w:val="24"/>
        </w:rPr>
        <w:t>et seuls quelques promoteurs privés ayant une grande capacité financière importent le matériel</w:t>
      </w:r>
      <w:r w:rsidR="00846AFF">
        <w:rPr>
          <w:rFonts w:ascii="Times New Roman" w:hAnsi="Times New Roman" w:cs="Times New Roman"/>
          <w:sz w:val="24"/>
          <w:szCs w:val="24"/>
        </w:rPr>
        <w:t>.</w:t>
      </w:r>
      <w:r w:rsidR="001B2535">
        <w:rPr>
          <w:rFonts w:ascii="Times New Roman" w:hAnsi="Times New Roman" w:cs="Times New Roman"/>
          <w:sz w:val="24"/>
          <w:szCs w:val="24"/>
        </w:rPr>
        <w:t xml:space="preserve"> </w:t>
      </w:r>
    </w:p>
    <w:p w14:paraId="3F3A3D76" w14:textId="77777777" w:rsidR="00351CF7" w:rsidRPr="0070411A" w:rsidRDefault="004B4897" w:rsidP="00FE2792">
      <w:pPr>
        <w:pStyle w:val="Titre4"/>
        <w:spacing w:after="240"/>
        <w:jc w:val="both"/>
        <w:rPr>
          <w:rFonts w:ascii="Times New Roman" w:eastAsia="Times New Roman" w:hAnsi="Times New Roman" w:cs="Times New Roman"/>
          <w:i w:val="0"/>
          <w:color w:val="000000" w:themeColor="text1"/>
          <w:sz w:val="24"/>
          <w:szCs w:val="24"/>
          <w:lang w:eastAsia="fr-FR"/>
        </w:rPr>
      </w:pPr>
      <w:bookmarkStart w:id="807" w:name="_Toc68695942"/>
      <w:r w:rsidRPr="0070411A">
        <w:rPr>
          <w:rFonts w:ascii="Times New Roman" w:eastAsia="Times New Roman" w:hAnsi="Times New Roman" w:cs="Times New Roman"/>
          <w:i w:val="0"/>
          <w:color w:val="000000" w:themeColor="text1"/>
          <w:sz w:val="24"/>
          <w:szCs w:val="24"/>
          <w:lang w:eastAsia="fr-FR"/>
        </w:rPr>
        <w:t xml:space="preserve">2.3.2.2. </w:t>
      </w:r>
      <w:r w:rsidR="00351CF7" w:rsidRPr="0070411A">
        <w:rPr>
          <w:rFonts w:ascii="Times New Roman" w:eastAsia="Times New Roman" w:hAnsi="Times New Roman" w:cs="Times New Roman"/>
          <w:i w:val="0"/>
          <w:color w:val="000000" w:themeColor="text1"/>
          <w:sz w:val="24"/>
          <w:szCs w:val="24"/>
          <w:lang w:eastAsia="fr-FR"/>
        </w:rPr>
        <w:t>Barrières non financières</w:t>
      </w:r>
      <w:bookmarkEnd w:id="807"/>
    </w:p>
    <w:p w14:paraId="0BE78A82" w14:textId="7AC48D4B" w:rsidR="00385A4A" w:rsidRPr="00385A4A" w:rsidRDefault="00977D95" w:rsidP="00FE2792">
      <w:pPr>
        <w:spacing w:after="240"/>
        <w:jc w:val="both"/>
        <w:rPr>
          <w:rFonts w:ascii="Times New Roman" w:hAnsi="Times New Roman" w:cs="Times New Roman"/>
          <w:sz w:val="24"/>
          <w:szCs w:val="24"/>
        </w:rPr>
      </w:pPr>
      <w:r w:rsidRPr="0070411A">
        <w:rPr>
          <w:rFonts w:ascii="Times New Roman" w:hAnsi="Times New Roman" w:cs="Times New Roman"/>
          <w:sz w:val="24"/>
          <w:szCs w:val="24"/>
        </w:rPr>
        <w:t>Celles-ci se rapportent notamment à</w:t>
      </w:r>
      <w:r w:rsidR="00385A4A">
        <w:rPr>
          <w:rFonts w:ascii="Times New Roman" w:hAnsi="Times New Roman" w:cs="Times New Roman"/>
          <w:sz w:val="24"/>
          <w:szCs w:val="24"/>
        </w:rPr>
        <w:t> :</w:t>
      </w:r>
    </w:p>
    <w:p w14:paraId="402C4287" w14:textId="77777777" w:rsidR="00385A4A" w:rsidRDefault="00BA3D87" w:rsidP="00385A4A">
      <w:pPr>
        <w:pStyle w:val="Paragraphedeliste"/>
        <w:ind w:left="0"/>
        <w:jc w:val="both"/>
        <w:rPr>
          <w:rFonts w:ascii="Times New Roman" w:hAnsi="Times New Roman" w:cs="Times New Roman"/>
          <w:b/>
          <w:i/>
          <w:sz w:val="24"/>
          <w:szCs w:val="24"/>
        </w:rPr>
      </w:pPr>
      <w:r w:rsidRPr="00720604">
        <w:rPr>
          <w:rFonts w:ascii="Times New Roman" w:hAnsi="Times New Roman" w:cs="Times New Roman"/>
          <w:b/>
          <w:i/>
          <w:sz w:val="24"/>
          <w:szCs w:val="24"/>
        </w:rPr>
        <w:t>L</w:t>
      </w:r>
      <w:r w:rsidR="008761A5" w:rsidRPr="00720604">
        <w:rPr>
          <w:rFonts w:ascii="Times New Roman" w:hAnsi="Times New Roman" w:cs="Times New Roman"/>
          <w:b/>
          <w:i/>
          <w:sz w:val="24"/>
          <w:szCs w:val="24"/>
        </w:rPr>
        <w:t xml:space="preserve">a faible connaissance de l’irrigation goutte à goutte par les agriculteurs </w:t>
      </w:r>
    </w:p>
    <w:p w14:paraId="685E3E06" w14:textId="6D7D2616" w:rsidR="00385A4A" w:rsidRDefault="00EB189E" w:rsidP="000F4561">
      <w:pPr>
        <w:pStyle w:val="Paragraphedeliste"/>
        <w:ind w:left="0"/>
        <w:jc w:val="both"/>
        <w:rPr>
          <w:rFonts w:ascii="Times New Roman" w:hAnsi="Times New Roman" w:cs="Times New Roman"/>
          <w:b/>
          <w:i/>
          <w:sz w:val="24"/>
          <w:szCs w:val="24"/>
        </w:rPr>
      </w:pPr>
      <w:r w:rsidRPr="00686EC8">
        <w:rPr>
          <w:rFonts w:ascii="Times New Roman" w:hAnsi="Times New Roman" w:cs="Times New Roman"/>
          <w:sz w:val="24"/>
          <w:szCs w:val="24"/>
        </w:rPr>
        <w:t xml:space="preserve">Il n’existe pas de structure formelle qui maitrise le circuit d’importation des équipements auprès des fournisseurs </w:t>
      </w:r>
      <w:r w:rsidR="00E95720" w:rsidRPr="00686EC8">
        <w:rPr>
          <w:rFonts w:ascii="Times New Roman" w:hAnsi="Times New Roman" w:cs="Times New Roman"/>
          <w:sz w:val="24"/>
          <w:szCs w:val="24"/>
        </w:rPr>
        <w:t>extérieurs et</w:t>
      </w:r>
      <w:r w:rsidRPr="00686EC8">
        <w:rPr>
          <w:rFonts w:ascii="Times New Roman" w:hAnsi="Times New Roman" w:cs="Times New Roman"/>
          <w:sz w:val="24"/>
          <w:szCs w:val="24"/>
        </w:rPr>
        <w:t xml:space="preserve"> qui assure </w:t>
      </w:r>
      <w:r w:rsidR="00E95720" w:rsidRPr="00686EC8">
        <w:rPr>
          <w:rFonts w:ascii="Times New Roman" w:hAnsi="Times New Roman" w:cs="Times New Roman"/>
          <w:sz w:val="24"/>
          <w:szCs w:val="24"/>
        </w:rPr>
        <w:t>également le</w:t>
      </w:r>
      <w:r w:rsidRPr="00686EC8">
        <w:rPr>
          <w:rFonts w:ascii="Times New Roman" w:hAnsi="Times New Roman" w:cs="Times New Roman"/>
          <w:sz w:val="24"/>
          <w:szCs w:val="24"/>
        </w:rPr>
        <w:t xml:space="preserve"> contrôle de la qualité des équipements pour le moment.</w:t>
      </w:r>
    </w:p>
    <w:p w14:paraId="4350854B" w14:textId="77777777" w:rsidR="0074798B" w:rsidRDefault="0074798B" w:rsidP="00846AFF">
      <w:pPr>
        <w:pStyle w:val="Paragraphedeliste"/>
        <w:spacing w:after="0"/>
        <w:ind w:left="0"/>
        <w:jc w:val="both"/>
        <w:rPr>
          <w:rFonts w:ascii="Times New Roman" w:hAnsi="Times New Roman" w:cs="Times New Roman"/>
          <w:b/>
          <w:i/>
          <w:sz w:val="24"/>
          <w:szCs w:val="24"/>
        </w:rPr>
      </w:pPr>
    </w:p>
    <w:p w14:paraId="2D8B4C07" w14:textId="44DA263A" w:rsidR="008761A5" w:rsidRPr="00720604" w:rsidRDefault="000F021F" w:rsidP="00846AFF">
      <w:pPr>
        <w:pStyle w:val="Paragraphedeliste"/>
        <w:spacing w:after="0"/>
        <w:ind w:left="0"/>
        <w:jc w:val="both"/>
        <w:rPr>
          <w:rFonts w:ascii="Times New Roman" w:hAnsi="Times New Roman" w:cs="Times New Roman"/>
          <w:b/>
          <w:i/>
          <w:sz w:val="24"/>
          <w:szCs w:val="24"/>
        </w:rPr>
      </w:pPr>
      <w:r w:rsidRPr="00E637CF">
        <w:rPr>
          <w:rFonts w:ascii="Times New Roman" w:hAnsi="Times New Roman" w:cs="Times New Roman"/>
          <w:b/>
          <w:i/>
          <w:sz w:val="24"/>
          <w:szCs w:val="24"/>
        </w:rPr>
        <w:t xml:space="preserve">La </w:t>
      </w:r>
      <w:r w:rsidR="00005605" w:rsidRPr="00E637CF">
        <w:rPr>
          <w:rFonts w:ascii="Times New Roman" w:hAnsi="Times New Roman" w:cs="Times New Roman"/>
          <w:b/>
          <w:i/>
          <w:sz w:val="24"/>
          <w:szCs w:val="24"/>
        </w:rPr>
        <w:t>présence d’équipements de mauvaise qualité</w:t>
      </w:r>
      <w:r w:rsidR="00005605" w:rsidRPr="00005605">
        <w:rPr>
          <w:rFonts w:ascii="Times New Roman" w:hAnsi="Times New Roman" w:cs="Times New Roman"/>
          <w:b/>
          <w:i/>
          <w:sz w:val="24"/>
          <w:szCs w:val="24"/>
        </w:rPr>
        <w:t> </w:t>
      </w:r>
    </w:p>
    <w:p w14:paraId="71BB3BAA" w14:textId="1A083BA0" w:rsidR="00846AFF" w:rsidRPr="00846AFF" w:rsidRDefault="00E637CF" w:rsidP="00846AFF">
      <w:pPr>
        <w:jc w:val="both"/>
        <w:rPr>
          <w:rFonts w:ascii="Times New Roman" w:hAnsi="Times New Roman" w:cs="Times New Roman"/>
          <w:sz w:val="24"/>
          <w:szCs w:val="24"/>
        </w:rPr>
      </w:pPr>
      <w:r>
        <w:rPr>
          <w:rFonts w:ascii="Times New Roman" w:hAnsi="Times New Roman" w:cs="Times New Roman"/>
          <w:sz w:val="24"/>
          <w:szCs w:val="24"/>
        </w:rPr>
        <w:t xml:space="preserve">A cause du manque de spécialiste au niveau local, </w:t>
      </w:r>
      <w:r w:rsidR="00AB10A7" w:rsidRPr="00025536">
        <w:rPr>
          <w:rFonts w:ascii="Times New Roman" w:hAnsi="Times New Roman" w:cs="Times New Roman"/>
          <w:sz w:val="24"/>
          <w:szCs w:val="24"/>
        </w:rPr>
        <w:t xml:space="preserve">la qualité des équipements importés est </w:t>
      </w:r>
      <w:r>
        <w:rPr>
          <w:rFonts w:ascii="Times New Roman" w:hAnsi="Times New Roman" w:cs="Times New Roman"/>
          <w:sz w:val="24"/>
          <w:szCs w:val="24"/>
        </w:rPr>
        <w:t xml:space="preserve">souvent </w:t>
      </w:r>
      <w:r w:rsidR="00AB10A7" w:rsidRPr="00025536">
        <w:rPr>
          <w:rFonts w:ascii="Times New Roman" w:hAnsi="Times New Roman" w:cs="Times New Roman"/>
          <w:sz w:val="24"/>
          <w:szCs w:val="24"/>
        </w:rPr>
        <w:t>mal connue.</w:t>
      </w:r>
      <w:r>
        <w:rPr>
          <w:rFonts w:ascii="Times New Roman" w:hAnsi="Times New Roman" w:cs="Times New Roman"/>
          <w:sz w:val="24"/>
          <w:szCs w:val="24"/>
        </w:rPr>
        <w:t xml:space="preserve"> A cela s’ajoute la non application des dispositions règlementant l’importation de tels équipements. </w:t>
      </w:r>
    </w:p>
    <w:p w14:paraId="27D047E1" w14:textId="61A7E6C9" w:rsidR="00AB1C47" w:rsidRPr="00720604" w:rsidRDefault="00AB1C47" w:rsidP="00FE2792">
      <w:pPr>
        <w:pStyle w:val="Paragraphedeliste"/>
        <w:spacing w:after="0"/>
        <w:ind w:left="0"/>
        <w:jc w:val="both"/>
        <w:rPr>
          <w:rFonts w:ascii="Times New Roman" w:hAnsi="Times New Roman" w:cs="Times New Roman"/>
          <w:b/>
          <w:i/>
          <w:sz w:val="24"/>
          <w:szCs w:val="24"/>
        </w:rPr>
      </w:pPr>
      <w:r w:rsidRPr="00720604">
        <w:rPr>
          <w:rFonts w:ascii="Times New Roman" w:hAnsi="Times New Roman" w:cs="Times New Roman"/>
          <w:b/>
          <w:i/>
          <w:sz w:val="24"/>
          <w:szCs w:val="24"/>
        </w:rPr>
        <w:t>L’insuffisance du personnel qualifié</w:t>
      </w:r>
    </w:p>
    <w:p w14:paraId="56F1CC3B" w14:textId="1E203A90" w:rsidR="00FE2792" w:rsidRDefault="00AB1C47" w:rsidP="00FE2792">
      <w:pPr>
        <w:spacing w:after="0"/>
        <w:jc w:val="both"/>
        <w:rPr>
          <w:rFonts w:ascii="Times New Roman" w:hAnsi="Times New Roman" w:cs="Times New Roman"/>
          <w:sz w:val="24"/>
          <w:szCs w:val="24"/>
        </w:rPr>
      </w:pPr>
      <w:r>
        <w:rPr>
          <w:rFonts w:ascii="Times New Roman" w:hAnsi="Times New Roman" w:cs="Times New Roman"/>
          <w:sz w:val="24"/>
          <w:szCs w:val="24"/>
        </w:rPr>
        <w:t xml:space="preserve">L’insuffisance de personnel qualifié </w:t>
      </w:r>
      <w:r w:rsidR="00880CDF">
        <w:rPr>
          <w:rFonts w:ascii="Times New Roman" w:hAnsi="Times New Roman" w:cs="Times New Roman"/>
          <w:sz w:val="24"/>
          <w:szCs w:val="24"/>
        </w:rPr>
        <w:t>constitue</w:t>
      </w:r>
      <w:r>
        <w:rPr>
          <w:rFonts w:ascii="Times New Roman" w:hAnsi="Times New Roman" w:cs="Times New Roman"/>
          <w:sz w:val="24"/>
          <w:szCs w:val="24"/>
        </w:rPr>
        <w:t xml:space="preserve"> un obstacle important pour le contrôle de la qualité des équipements, de leu</w:t>
      </w:r>
      <w:r w:rsidR="00FE2792">
        <w:rPr>
          <w:rFonts w:ascii="Times New Roman" w:hAnsi="Times New Roman" w:cs="Times New Roman"/>
          <w:sz w:val="24"/>
          <w:szCs w:val="24"/>
        </w:rPr>
        <w:t xml:space="preserve">r installation et maintenance. </w:t>
      </w:r>
    </w:p>
    <w:p w14:paraId="1B490B84" w14:textId="59A526B8" w:rsidR="001D12D5" w:rsidRPr="008F4A7F" w:rsidRDefault="00FE2792" w:rsidP="00FE2792">
      <w:pPr>
        <w:spacing w:before="240" w:after="0"/>
        <w:jc w:val="both"/>
        <w:rPr>
          <w:rFonts w:ascii="Times New Roman" w:hAnsi="Times New Roman" w:cs="Times New Roman"/>
          <w:sz w:val="24"/>
          <w:szCs w:val="24"/>
        </w:rPr>
      </w:pPr>
      <w:r w:rsidRPr="00FE2792">
        <w:rPr>
          <w:rFonts w:ascii="Times New Roman" w:hAnsi="Times New Roman" w:cs="Times New Roman"/>
          <w:b/>
          <w:i/>
          <w:sz w:val="24"/>
          <w:szCs w:val="24"/>
        </w:rPr>
        <w:t>La</w:t>
      </w:r>
      <w:r w:rsidR="001D12D5" w:rsidRPr="00FE2792">
        <w:rPr>
          <w:rFonts w:ascii="Times New Roman" w:hAnsi="Times New Roman" w:cs="Times New Roman"/>
          <w:b/>
          <w:i/>
          <w:sz w:val="24"/>
          <w:szCs w:val="24"/>
        </w:rPr>
        <w:t xml:space="preserve"> </w:t>
      </w:r>
      <w:r w:rsidR="001D12D5" w:rsidRPr="00331BF2">
        <w:rPr>
          <w:rFonts w:ascii="Times New Roman" w:hAnsi="Times New Roman" w:cs="Times New Roman"/>
          <w:b/>
          <w:i/>
          <w:sz w:val="24"/>
          <w:szCs w:val="24"/>
        </w:rPr>
        <w:t>baisse du niveau de la nappe phréatique</w:t>
      </w:r>
    </w:p>
    <w:p w14:paraId="6691D181" w14:textId="1E7F0CFE" w:rsidR="001A5538" w:rsidRPr="008F4A7F" w:rsidRDefault="001D12D5" w:rsidP="00FE2792">
      <w:pPr>
        <w:spacing w:after="0"/>
        <w:jc w:val="both"/>
        <w:rPr>
          <w:rFonts w:ascii="Times New Roman" w:hAnsi="Times New Roman" w:cs="Times New Roman"/>
          <w:sz w:val="24"/>
          <w:szCs w:val="24"/>
        </w:rPr>
      </w:pPr>
      <w:r w:rsidRPr="008F4A7F">
        <w:rPr>
          <w:rFonts w:ascii="Times New Roman" w:hAnsi="Times New Roman" w:cs="Times New Roman"/>
          <w:sz w:val="24"/>
          <w:szCs w:val="24"/>
        </w:rPr>
        <w:t>En effet,</w:t>
      </w:r>
      <w:r>
        <w:rPr>
          <w:rFonts w:ascii="Times New Roman" w:hAnsi="Times New Roman" w:cs="Times New Roman"/>
          <w:i/>
          <w:sz w:val="24"/>
          <w:szCs w:val="24"/>
        </w:rPr>
        <w:t xml:space="preserve"> </w:t>
      </w:r>
      <w:r>
        <w:rPr>
          <w:rFonts w:ascii="Times New Roman" w:hAnsi="Times New Roman" w:cs="Times New Roman"/>
          <w:sz w:val="24"/>
          <w:szCs w:val="24"/>
        </w:rPr>
        <w:t>u</w:t>
      </w:r>
      <w:r w:rsidR="001A5538">
        <w:rPr>
          <w:rFonts w:ascii="Times New Roman" w:hAnsi="Times New Roman" w:cs="Times New Roman"/>
          <w:sz w:val="24"/>
          <w:szCs w:val="24"/>
        </w:rPr>
        <w:t>ne baisse du niveau de la nappe phréatique est observée depuis les années 1970, liée aux sécheresses récurrentes en relation avec la variabilité et les changements climatiques.</w:t>
      </w:r>
    </w:p>
    <w:p w14:paraId="0DA6257E" w14:textId="66C1A8C4" w:rsidR="00351CF7" w:rsidRPr="0070411A" w:rsidRDefault="00025536" w:rsidP="00331BF2">
      <w:pPr>
        <w:pStyle w:val="Titre3"/>
        <w:jc w:val="both"/>
        <w:rPr>
          <w:rFonts w:ascii="Times New Roman" w:eastAsia="Times New Roman" w:hAnsi="Times New Roman" w:cs="Times New Roman"/>
          <w:color w:val="000000" w:themeColor="text1"/>
          <w:sz w:val="24"/>
          <w:szCs w:val="24"/>
          <w:lang w:eastAsia="fr-FR"/>
        </w:rPr>
      </w:pPr>
      <w:bookmarkStart w:id="808" w:name="_Toc68695943"/>
      <w:r>
        <w:rPr>
          <w:rFonts w:ascii="Times New Roman" w:eastAsia="Times New Roman" w:hAnsi="Times New Roman" w:cs="Times New Roman"/>
          <w:color w:val="000000" w:themeColor="text1"/>
          <w:sz w:val="24"/>
          <w:szCs w:val="24"/>
          <w:lang w:eastAsia="fr-FR"/>
        </w:rPr>
        <w:t xml:space="preserve">2.3.3. </w:t>
      </w:r>
      <w:r w:rsidR="004F463D" w:rsidRPr="0070411A">
        <w:rPr>
          <w:rFonts w:ascii="Times New Roman" w:eastAsia="Times New Roman" w:hAnsi="Times New Roman" w:cs="Times New Roman"/>
          <w:color w:val="000000" w:themeColor="text1"/>
          <w:sz w:val="24"/>
          <w:szCs w:val="24"/>
          <w:lang w:eastAsia="fr-FR"/>
        </w:rPr>
        <w:t>Mesures identifiées</w:t>
      </w:r>
      <w:bookmarkEnd w:id="808"/>
      <w:r w:rsidR="004F463D" w:rsidRPr="0070411A">
        <w:rPr>
          <w:rFonts w:ascii="Times New Roman" w:eastAsia="Times New Roman" w:hAnsi="Times New Roman" w:cs="Times New Roman"/>
          <w:color w:val="000000" w:themeColor="text1"/>
          <w:sz w:val="24"/>
          <w:szCs w:val="24"/>
          <w:lang w:eastAsia="fr-FR"/>
        </w:rPr>
        <w:t xml:space="preserve"> </w:t>
      </w:r>
    </w:p>
    <w:p w14:paraId="39F917EF" w14:textId="1AEFA854" w:rsidR="006F4EFC" w:rsidRPr="0078391F" w:rsidRDefault="006F4EFC" w:rsidP="0070411A">
      <w:pPr>
        <w:jc w:val="both"/>
        <w:rPr>
          <w:rFonts w:ascii="Times New Roman" w:hAnsi="Times New Roman" w:cs="Times New Roman"/>
          <w:sz w:val="24"/>
          <w:szCs w:val="24"/>
        </w:rPr>
      </w:pPr>
      <w:r w:rsidRPr="0070411A">
        <w:rPr>
          <w:rFonts w:ascii="Times New Roman" w:eastAsia="Times New Roman" w:hAnsi="Times New Roman" w:cs="Times New Roman"/>
          <w:color w:val="000000"/>
          <w:sz w:val="24"/>
          <w:szCs w:val="24"/>
          <w:lang w:eastAsia="fr-FR"/>
        </w:rPr>
        <w:t>Les mesures identifiées pour surmonter les barrières relatives à cette techn</w:t>
      </w:r>
      <w:r w:rsidR="00417B70" w:rsidRPr="0070411A">
        <w:rPr>
          <w:rFonts w:ascii="Times New Roman" w:eastAsia="Times New Roman" w:hAnsi="Times New Roman" w:cs="Times New Roman"/>
          <w:color w:val="000000"/>
          <w:sz w:val="24"/>
          <w:szCs w:val="24"/>
          <w:lang w:eastAsia="fr-FR"/>
        </w:rPr>
        <w:t>ologie sont présentées</w:t>
      </w:r>
      <w:r w:rsidR="004262BF">
        <w:rPr>
          <w:rFonts w:ascii="Times New Roman" w:eastAsia="Times New Roman" w:hAnsi="Times New Roman" w:cs="Times New Roman"/>
          <w:color w:val="000000"/>
          <w:sz w:val="24"/>
          <w:szCs w:val="24"/>
          <w:lang w:eastAsia="fr-FR"/>
        </w:rPr>
        <w:t xml:space="preserve"> ci-dessous.</w:t>
      </w:r>
    </w:p>
    <w:p w14:paraId="2417F867" w14:textId="6322C1F3" w:rsidR="004F463D" w:rsidRPr="0070411A" w:rsidRDefault="006D38AF" w:rsidP="0078391F">
      <w:pPr>
        <w:pStyle w:val="Titre4"/>
        <w:jc w:val="both"/>
        <w:rPr>
          <w:rFonts w:ascii="Times New Roman" w:eastAsia="Times New Roman" w:hAnsi="Times New Roman" w:cs="Times New Roman"/>
          <w:i w:val="0"/>
          <w:color w:val="000000" w:themeColor="text1"/>
          <w:sz w:val="24"/>
          <w:szCs w:val="24"/>
          <w:lang w:eastAsia="fr-FR"/>
        </w:rPr>
      </w:pPr>
      <w:bookmarkStart w:id="809" w:name="_Toc68695944"/>
      <w:r>
        <w:rPr>
          <w:rFonts w:ascii="Times New Roman" w:eastAsia="Times New Roman" w:hAnsi="Times New Roman" w:cs="Times New Roman"/>
          <w:i w:val="0"/>
          <w:color w:val="000000" w:themeColor="text1"/>
          <w:sz w:val="24"/>
          <w:szCs w:val="24"/>
          <w:lang w:eastAsia="fr-FR"/>
        </w:rPr>
        <w:t xml:space="preserve">2.3.3.1. </w:t>
      </w:r>
      <w:r w:rsidR="004F463D" w:rsidRPr="0070411A">
        <w:rPr>
          <w:rFonts w:ascii="Times New Roman" w:eastAsia="Times New Roman" w:hAnsi="Times New Roman" w:cs="Times New Roman"/>
          <w:i w:val="0"/>
          <w:color w:val="000000" w:themeColor="text1"/>
          <w:sz w:val="24"/>
          <w:szCs w:val="24"/>
          <w:lang w:eastAsia="fr-FR"/>
        </w:rPr>
        <w:t>Mesures</w:t>
      </w:r>
      <w:r w:rsidR="00061021" w:rsidRPr="0070411A">
        <w:rPr>
          <w:rFonts w:ascii="Times New Roman" w:eastAsia="Times New Roman" w:hAnsi="Times New Roman" w:cs="Times New Roman"/>
          <w:i w:val="0"/>
          <w:color w:val="000000" w:themeColor="text1"/>
          <w:sz w:val="24"/>
          <w:szCs w:val="24"/>
          <w:lang w:eastAsia="fr-FR"/>
        </w:rPr>
        <w:t xml:space="preserve"> </w:t>
      </w:r>
      <w:r w:rsidR="00BD110A" w:rsidRPr="0070411A">
        <w:rPr>
          <w:rFonts w:ascii="Times New Roman" w:eastAsia="Times New Roman" w:hAnsi="Times New Roman" w:cs="Times New Roman"/>
          <w:i w:val="0"/>
          <w:color w:val="000000" w:themeColor="text1"/>
          <w:sz w:val="24"/>
          <w:szCs w:val="24"/>
          <w:lang w:eastAsia="fr-FR"/>
        </w:rPr>
        <w:t>financières et</w:t>
      </w:r>
      <w:r w:rsidR="00417B70" w:rsidRPr="0070411A">
        <w:rPr>
          <w:rFonts w:ascii="Times New Roman" w:eastAsia="Times New Roman" w:hAnsi="Times New Roman" w:cs="Times New Roman"/>
          <w:i w:val="0"/>
          <w:color w:val="000000" w:themeColor="text1"/>
          <w:sz w:val="24"/>
          <w:szCs w:val="24"/>
          <w:lang w:eastAsia="fr-FR"/>
        </w:rPr>
        <w:t xml:space="preserve"> économiques</w:t>
      </w:r>
      <w:bookmarkEnd w:id="809"/>
    </w:p>
    <w:p w14:paraId="46A15352" w14:textId="71A60C07" w:rsidR="00061021" w:rsidRDefault="00E27570" w:rsidP="000F4561">
      <w:pPr>
        <w:pStyle w:val="NormalWeb"/>
        <w:spacing w:before="0" w:beforeAutospacing="0" w:line="276" w:lineRule="auto"/>
        <w:jc w:val="both"/>
        <w:rPr>
          <w:rFonts w:eastAsia="+mn-ea"/>
          <w:color w:val="000000"/>
        </w:rPr>
      </w:pPr>
      <w:r w:rsidRPr="00FE2792">
        <w:rPr>
          <w:rFonts w:eastAsia="+mn-ea"/>
          <w:color w:val="000000"/>
        </w:rPr>
        <w:t>L</w:t>
      </w:r>
      <w:r w:rsidR="00061021" w:rsidRPr="00FE2792">
        <w:rPr>
          <w:rFonts w:eastAsia="+mn-ea"/>
          <w:color w:val="000000"/>
        </w:rPr>
        <w:t>es mesures</w:t>
      </w:r>
      <w:r w:rsidRPr="00FE2792">
        <w:rPr>
          <w:rFonts w:eastAsia="+mn-ea"/>
          <w:color w:val="000000"/>
        </w:rPr>
        <w:t xml:space="preserve"> financières et </w:t>
      </w:r>
      <w:r w:rsidR="00BD110A" w:rsidRPr="00FE2792">
        <w:rPr>
          <w:rFonts w:eastAsia="+mn-ea"/>
          <w:color w:val="000000"/>
        </w:rPr>
        <w:t>économiques</w:t>
      </w:r>
      <w:r w:rsidR="000555F1" w:rsidRPr="00FE2792">
        <w:rPr>
          <w:rFonts w:eastAsia="+mn-ea"/>
          <w:color w:val="000000"/>
        </w:rPr>
        <w:t xml:space="preserve"> à envisager pour que la technologie soit viable au plan financier à moyen et long termes</w:t>
      </w:r>
      <w:r w:rsidR="00521F99">
        <w:rPr>
          <w:rFonts w:eastAsia="+mn-ea"/>
          <w:color w:val="000000"/>
        </w:rPr>
        <w:t xml:space="preserve"> sont</w:t>
      </w:r>
      <w:r w:rsidR="00061021" w:rsidRPr="00FE2792">
        <w:rPr>
          <w:rFonts w:eastAsia="+mn-ea"/>
          <w:color w:val="000000"/>
        </w:rPr>
        <w:t> :</w:t>
      </w:r>
    </w:p>
    <w:p w14:paraId="135B5FA6" w14:textId="63C7F96F" w:rsidR="00BD5289" w:rsidRDefault="00BD5289" w:rsidP="00634C88">
      <w:pPr>
        <w:pStyle w:val="NormalWeb"/>
        <w:tabs>
          <w:tab w:val="left" w:pos="4986"/>
        </w:tabs>
        <w:spacing w:before="0" w:beforeAutospacing="0" w:after="0" w:afterAutospacing="0" w:line="276" w:lineRule="auto"/>
        <w:jc w:val="both"/>
        <w:rPr>
          <w:rFonts w:eastAsia="+mn-ea"/>
          <w:b/>
          <w:i/>
          <w:color w:val="000000"/>
        </w:rPr>
      </w:pPr>
      <w:r w:rsidRPr="00634C88">
        <w:rPr>
          <w:rFonts w:eastAsia="+mn-ea"/>
          <w:b/>
          <w:i/>
          <w:color w:val="000000"/>
        </w:rPr>
        <w:t>Améliorer la viabilité financière à long terme</w:t>
      </w:r>
      <w:r w:rsidR="00634C88" w:rsidRPr="00634C88">
        <w:rPr>
          <w:rFonts w:eastAsia="+mn-ea"/>
          <w:b/>
          <w:i/>
          <w:color w:val="000000"/>
        </w:rPr>
        <w:tab/>
      </w:r>
    </w:p>
    <w:p w14:paraId="04B17D0B" w14:textId="7D571234" w:rsidR="00BD5289" w:rsidRPr="00BD5289" w:rsidRDefault="00BD5289" w:rsidP="00634C88">
      <w:pPr>
        <w:pStyle w:val="NormalWeb"/>
        <w:spacing w:before="0" w:beforeAutospacing="0" w:line="276" w:lineRule="auto"/>
        <w:jc w:val="both"/>
        <w:rPr>
          <w:rFonts w:eastAsia="+mn-ea"/>
          <w:color w:val="000000"/>
        </w:rPr>
      </w:pPr>
      <w:r>
        <w:rPr>
          <w:rFonts w:eastAsia="+mn-ea"/>
          <w:color w:val="000000"/>
        </w:rPr>
        <w:t>L’</w:t>
      </w:r>
      <w:r w:rsidR="00634C88">
        <w:rPr>
          <w:rFonts w:eastAsia="+mn-ea"/>
          <w:color w:val="000000"/>
        </w:rPr>
        <w:t>accès</w:t>
      </w:r>
      <w:r>
        <w:rPr>
          <w:rFonts w:eastAsia="+mn-ea"/>
          <w:color w:val="000000"/>
        </w:rPr>
        <w:t xml:space="preserve"> au </w:t>
      </w:r>
      <w:r w:rsidR="00634C88">
        <w:rPr>
          <w:rFonts w:eastAsia="+mn-ea"/>
          <w:color w:val="000000"/>
        </w:rPr>
        <w:t>crédit</w:t>
      </w:r>
      <w:r>
        <w:rPr>
          <w:rFonts w:eastAsia="+mn-ea"/>
          <w:color w:val="000000"/>
        </w:rPr>
        <w:t xml:space="preserve"> et l’</w:t>
      </w:r>
      <w:r w:rsidR="00634C88">
        <w:rPr>
          <w:rFonts w:eastAsia="+mn-ea"/>
          <w:color w:val="000000"/>
        </w:rPr>
        <w:t>allégement</w:t>
      </w:r>
      <w:r>
        <w:rPr>
          <w:rFonts w:eastAsia="+mn-ea"/>
          <w:color w:val="000000"/>
        </w:rPr>
        <w:t xml:space="preserve"> des frais de </w:t>
      </w:r>
      <w:r w:rsidR="00634C88">
        <w:rPr>
          <w:rFonts w:eastAsia="+mn-ea"/>
          <w:color w:val="000000"/>
        </w:rPr>
        <w:t>dédouanement</w:t>
      </w:r>
      <w:r>
        <w:rPr>
          <w:rFonts w:eastAsia="+mn-ea"/>
          <w:color w:val="000000"/>
        </w:rPr>
        <w:t xml:space="preserve"> et d’</w:t>
      </w:r>
      <w:r w:rsidR="00634C88">
        <w:rPr>
          <w:rFonts w:eastAsia="+mn-ea"/>
          <w:color w:val="000000"/>
        </w:rPr>
        <w:t>exonération</w:t>
      </w:r>
      <w:r>
        <w:rPr>
          <w:rFonts w:eastAsia="+mn-ea"/>
          <w:color w:val="000000"/>
        </w:rPr>
        <w:t xml:space="preserve"> permettront </w:t>
      </w:r>
      <w:r w:rsidR="00634C88">
        <w:rPr>
          <w:rFonts w:eastAsia="+mn-ea"/>
          <w:color w:val="000000"/>
        </w:rPr>
        <w:t>de faire face au cout élevé de la technologie en amortissant les couts initiaux d’investissement après au moins cinq ans d’exploitation et ainsi générer des bénéfices permettant et d’assurer sa viabilité financière à moyen et long terme.</w:t>
      </w:r>
    </w:p>
    <w:p w14:paraId="5188B9A7" w14:textId="444F4E50" w:rsidR="00EF2A23" w:rsidRDefault="00F33ACA" w:rsidP="00B01D6C">
      <w:pPr>
        <w:pStyle w:val="NormalWeb"/>
        <w:spacing w:before="240" w:beforeAutospacing="0" w:after="0" w:afterAutospacing="0" w:line="276" w:lineRule="auto"/>
        <w:jc w:val="both"/>
        <w:rPr>
          <w:b/>
          <w:i/>
        </w:rPr>
      </w:pPr>
      <w:r w:rsidRPr="0074798B">
        <w:rPr>
          <w:b/>
          <w:i/>
        </w:rPr>
        <w:t>Faciliter l</w:t>
      </w:r>
      <w:r w:rsidR="00BA3D87" w:rsidRPr="0074798B">
        <w:rPr>
          <w:b/>
          <w:i/>
        </w:rPr>
        <w:t>’accès au crédit agricole</w:t>
      </w:r>
    </w:p>
    <w:p w14:paraId="1CC4B57C" w14:textId="417305DA" w:rsidR="00BD5289" w:rsidRPr="00BD5289" w:rsidRDefault="00EF2A23" w:rsidP="00B01D6C">
      <w:pPr>
        <w:pStyle w:val="NormalWeb"/>
        <w:spacing w:before="0" w:beforeAutospacing="0" w:line="276" w:lineRule="auto"/>
        <w:jc w:val="both"/>
      </w:pPr>
      <w:r>
        <w:t>Il s’agit</w:t>
      </w:r>
      <w:r w:rsidR="00BA3D87">
        <w:t xml:space="preserve"> de l’adoption d’un texte assouplissant les conditions (procédures, disposition, taux d’intérêt, </w:t>
      </w:r>
      <w:r>
        <w:t>etc.) d’accès au crédit auprès</w:t>
      </w:r>
      <w:r w:rsidR="00BA3D87">
        <w:t xml:space="preserve"> </w:t>
      </w:r>
      <w:r>
        <w:t>des institutions de financement du secteur agricole telles que </w:t>
      </w:r>
      <w:r w:rsidR="00331BF2">
        <w:t xml:space="preserve">: </w:t>
      </w:r>
      <w:r w:rsidR="00331BF2" w:rsidRPr="000B26A2">
        <w:t>la</w:t>
      </w:r>
      <w:r>
        <w:t xml:space="preserve"> Banque Agricole du Niger(</w:t>
      </w:r>
      <w:r w:rsidRPr="000B26A2">
        <w:t>BAGRI</w:t>
      </w:r>
      <w:r>
        <w:t>)</w:t>
      </w:r>
      <w:r w:rsidRPr="000B26A2">
        <w:t>, le</w:t>
      </w:r>
      <w:r>
        <w:t xml:space="preserve"> Fonds d’Investissement pour la Sécurité Alimentaire et </w:t>
      </w:r>
      <w:r w:rsidR="00331BF2">
        <w:t xml:space="preserve">Nutritionnelle </w:t>
      </w:r>
      <w:r w:rsidR="00331BF2" w:rsidRPr="000B26A2">
        <w:t>(</w:t>
      </w:r>
      <w:r w:rsidRPr="000B26A2">
        <w:t>FISAN</w:t>
      </w:r>
      <w:r>
        <w:t>)</w:t>
      </w:r>
      <w:r w:rsidRPr="000B26A2">
        <w:t>, l’</w:t>
      </w:r>
      <w:r>
        <w:t>Agence Nationale de Financement des Collectivités Territoriales(</w:t>
      </w:r>
      <w:r w:rsidRPr="000B26A2">
        <w:t>ANFICT</w:t>
      </w:r>
      <w:r>
        <w:t>)…etc.</w:t>
      </w:r>
    </w:p>
    <w:p w14:paraId="63C2293F" w14:textId="7106660B" w:rsidR="00CC067F" w:rsidRDefault="00F33ACA" w:rsidP="00B01D6C">
      <w:pPr>
        <w:pStyle w:val="NormalWeb"/>
        <w:spacing w:before="0" w:beforeAutospacing="0" w:after="0" w:afterAutospacing="0" w:line="276" w:lineRule="auto"/>
        <w:jc w:val="both"/>
        <w:rPr>
          <w:b/>
          <w:i/>
        </w:rPr>
      </w:pPr>
      <w:r w:rsidRPr="0074798B">
        <w:rPr>
          <w:b/>
          <w:i/>
        </w:rPr>
        <w:t>Alléger l</w:t>
      </w:r>
      <w:r w:rsidR="00CC067F" w:rsidRPr="0074798B">
        <w:rPr>
          <w:b/>
          <w:i/>
        </w:rPr>
        <w:t>es frais de dédouanement et d’exonération</w:t>
      </w:r>
      <w:r w:rsidR="00C16D5D">
        <w:rPr>
          <w:b/>
          <w:i/>
        </w:rPr>
        <w:t xml:space="preserve"> </w:t>
      </w:r>
    </w:p>
    <w:p w14:paraId="4A7CAB46" w14:textId="07AB792C" w:rsidR="00363293" w:rsidRDefault="0081298F" w:rsidP="00B01D6C">
      <w:pPr>
        <w:pStyle w:val="NormalWeb"/>
        <w:spacing w:before="0" w:beforeAutospacing="0" w:after="0" w:afterAutospacing="0" w:line="276" w:lineRule="auto"/>
        <w:jc w:val="both"/>
      </w:pPr>
      <w:r>
        <w:t>Ceci se fera à travers l’a</w:t>
      </w:r>
      <w:r w:rsidRPr="00385E94">
        <w:t>doption d’un code tarifaire</w:t>
      </w:r>
      <w:r w:rsidR="0092316A">
        <w:t xml:space="preserve"> spécial </w:t>
      </w:r>
      <w:r w:rsidRPr="00385E94">
        <w:t>pour l’importation du matér</w:t>
      </w:r>
      <w:r w:rsidR="0092316A">
        <w:t>iel agricole, visant les objectifs suivants de :</w:t>
      </w:r>
    </w:p>
    <w:p w14:paraId="4B5F7182" w14:textId="6420B472" w:rsidR="0081298F" w:rsidRPr="000F4561" w:rsidRDefault="00363293" w:rsidP="00CC2FC8">
      <w:pPr>
        <w:pStyle w:val="NormalWeb"/>
        <w:numPr>
          <w:ilvl w:val="0"/>
          <w:numId w:val="113"/>
        </w:numPr>
        <w:spacing w:before="0" w:beforeAutospacing="0" w:after="0" w:afterAutospacing="0" w:line="276" w:lineRule="auto"/>
        <w:jc w:val="both"/>
      </w:pPr>
      <w:r w:rsidRPr="000F4561">
        <w:t>réduire le cout de l’importation du matériel d’irrigation ;</w:t>
      </w:r>
    </w:p>
    <w:p w14:paraId="3D3E02FA" w14:textId="68B3C68F" w:rsidR="00363293" w:rsidRPr="000F4561" w:rsidRDefault="0092316A" w:rsidP="00B01D6C">
      <w:pPr>
        <w:pStyle w:val="NormalWeb"/>
        <w:numPr>
          <w:ilvl w:val="0"/>
          <w:numId w:val="113"/>
        </w:numPr>
        <w:spacing w:before="0" w:beforeAutospacing="0" w:after="0" w:afterAutospacing="0" w:line="276" w:lineRule="auto"/>
        <w:jc w:val="both"/>
      </w:pPr>
      <w:r w:rsidRPr="000F4561">
        <w:t>d’améliorer</w:t>
      </w:r>
      <w:r w:rsidR="00363293" w:rsidRPr="000F4561">
        <w:t xml:space="preserve"> la marge bénéficiaire </w:t>
      </w:r>
      <w:r w:rsidR="00CC2FC8" w:rsidRPr="000F4561">
        <w:t xml:space="preserve">du </w:t>
      </w:r>
      <w:r w:rsidR="00634C88" w:rsidRPr="000F4561">
        <w:t>promoteur</w:t>
      </w:r>
      <w:r w:rsidRPr="000F4561">
        <w:t> ;</w:t>
      </w:r>
    </w:p>
    <w:p w14:paraId="67A42691" w14:textId="045194E8" w:rsidR="0092316A" w:rsidRPr="000F4561" w:rsidRDefault="0092316A" w:rsidP="000F4561">
      <w:pPr>
        <w:pStyle w:val="NormalWeb"/>
        <w:numPr>
          <w:ilvl w:val="0"/>
          <w:numId w:val="113"/>
        </w:numPr>
        <w:spacing w:before="0" w:beforeAutospacing="0" w:after="0" w:afterAutospacing="0" w:line="276" w:lineRule="auto"/>
        <w:jc w:val="both"/>
      </w:pPr>
      <w:r w:rsidRPr="000F4561">
        <w:t xml:space="preserve">encourager le déploiement de la technologie pour </w:t>
      </w:r>
      <w:r w:rsidR="000F4561" w:rsidRPr="000F4561">
        <w:t>contribuer à</w:t>
      </w:r>
      <w:r w:rsidRPr="000F4561">
        <w:t xml:space="preserve"> la sécurité alimentaire et nutritionnelle.</w:t>
      </w:r>
    </w:p>
    <w:p w14:paraId="06BEDA83" w14:textId="45F30F92" w:rsidR="00EF3715" w:rsidRPr="0070411A" w:rsidRDefault="006D38AF" w:rsidP="006D38AF">
      <w:pPr>
        <w:pStyle w:val="Titre4"/>
        <w:jc w:val="both"/>
        <w:rPr>
          <w:rFonts w:ascii="Times New Roman" w:eastAsia="+mn-ea" w:hAnsi="Times New Roman" w:cs="Times New Roman"/>
          <w:i w:val="0"/>
          <w:color w:val="000000" w:themeColor="text1"/>
          <w:sz w:val="24"/>
          <w:szCs w:val="24"/>
        </w:rPr>
      </w:pPr>
      <w:bookmarkStart w:id="810" w:name="_Toc68695945"/>
      <w:r>
        <w:rPr>
          <w:rFonts w:ascii="Times New Roman" w:eastAsia="Times New Roman" w:hAnsi="Times New Roman" w:cs="Times New Roman"/>
          <w:i w:val="0"/>
          <w:color w:val="000000" w:themeColor="text1"/>
          <w:sz w:val="24"/>
          <w:szCs w:val="24"/>
        </w:rPr>
        <w:t xml:space="preserve">2.3.3.2. </w:t>
      </w:r>
      <w:r w:rsidR="00EF3715" w:rsidRPr="0070411A">
        <w:rPr>
          <w:rFonts w:ascii="Times New Roman" w:eastAsia="Times New Roman" w:hAnsi="Times New Roman" w:cs="Times New Roman"/>
          <w:i w:val="0"/>
          <w:color w:val="000000" w:themeColor="text1"/>
          <w:sz w:val="24"/>
          <w:szCs w:val="24"/>
        </w:rPr>
        <w:t xml:space="preserve">Mesures </w:t>
      </w:r>
      <w:r w:rsidR="00EF3715" w:rsidRPr="0070411A">
        <w:rPr>
          <w:rFonts w:ascii="Times New Roman" w:hAnsi="Times New Roman" w:cs="Times New Roman"/>
          <w:i w:val="0"/>
          <w:color w:val="000000" w:themeColor="text1"/>
          <w:sz w:val="24"/>
          <w:szCs w:val="24"/>
        </w:rPr>
        <w:t>non financières</w:t>
      </w:r>
      <w:bookmarkEnd w:id="810"/>
    </w:p>
    <w:p w14:paraId="1C5A2C03" w14:textId="5D8AB7A0" w:rsidR="00B01D6C" w:rsidRDefault="007E0B02" w:rsidP="00B01D6C">
      <w:pPr>
        <w:spacing w:before="240"/>
        <w:contextualSpacing/>
        <w:jc w:val="both"/>
      </w:pPr>
      <w:r w:rsidRPr="00331BF2">
        <w:rPr>
          <w:rFonts w:ascii="Times New Roman" w:hAnsi="Times New Roman" w:cs="Times New Roman"/>
          <w:sz w:val="24"/>
          <w:szCs w:val="24"/>
        </w:rPr>
        <w:t xml:space="preserve">Les mesures </w:t>
      </w:r>
      <w:r w:rsidR="00FE2792">
        <w:rPr>
          <w:rFonts w:ascii="Times New Roman" w:hAnsi="Times New Roman" w:cs="Times New Roman"/>
          <w:sz w:val="24"/>
          <w:szCs w:val="24"/>
        </w:rPr>
        <w:t>non financières</w:t>
      </w:r>
      <w:r w:rsidRPr="00331BF2">
        <w:rPr>
          <w:rFonts w:ascii="Times New Roman" w:hAnsi="Times New Roman" w:cs="Times New Roman"/>
          <w:sz w:val="24"/>
          <w:szCs w:val="24"/>
        </w:rPr>
        <w:t xml:space="preserve"> permettant de lever les barrières relative</w:t>
      </w:r>
      <w:r w:rsidR="00852C6D">
        <w:rPr>
          <w:rFonts w:ascii="Times New Roman" w:hAnsi="Times New Roman" w:cs="Times New Roman"/>
          <w:sz w:val="24"/>
          <w:szCs w:val="24"/>
        </w:rPr>
        <w:t>s à cette technologie sont</w:t>
      </w:r>
      <w:r w:rsidRPr="00331BF2">
        <w:rPr>
          <w:rFonts w:ascii="Times New Roman" w:hAnsi="Times New Roman" w:cs="Times New Roman"/>
          <w:sz w:val="24"/>
          <w:szCs w:val="24"/>
        </w:rPr>
        <w:t> :</w:t>
      </w:r>
      <w:r w:rsidR="00331BF2">
        <w:t xml:space="preserve"> </w:t>
      </w:r>
    </w:p>
    <w:p w14:paraId="54EB5634" w14:textId="404E3240" w:rsidR="00FE2792" w:rsidRPr="00F96A9D" w:rsidRDefault="00852C6D" w:rsidP="00B01D6C">
      <w:pPr>
        <w:spacing w:before="240"/>
        <w:contextualSpacing/>
        <w:jc w:val="both"/>
        <w:rPr>
          <w:rFonts w:ascii="Times New Roman" w:hAnsi="Times New Roman" w:cs="Times New Roman"/>
          <w:b/>
          <w:i/>
          <w:sz w:val="24"/>
        </w:rPr>
      </w:pPr>
      <w:r w:rsidRPr="0074798B">
        <w:rPr>
          <w:rFonts w:ascii="Times New Roman" w:hAnsi="Times New Roman" w:cs="Times New Roman"/>
          <w:b/>
          <w:i/>
          <w:sz w:val="24"/>
        </w:rPr>
        <w:t>Améliorer l</w:t>
      </w:r>
      <w:r w:rsidR="00F96A9D" w:rsidRPr="0074798B">
        <w:rPr>
          <w:rFonts w:ascii="Times New Roman" w:hAnsi="Times New Roman" w:cs="Times New Roman"/>
          <w:b/>
          <w:i/>
          <w:sz w:val="24"/>
        </w:rPr>
        <w:t>es connaissances sur le système d’irrigation goutte à goutte</w:t>
      </w:r>
    </w:p>
    <w:p w14:paraId="35D5278A" w14:textId="78BC828B" w:rsidR="00B01D6C" w:rsidRPr="00F96A9D" w:rsidRDefault="000555F1" w:rsidP="00B01D6C">
      <w:pPr>
        <w:spacing w:before="240"/>
        <w:contextualSpacing/>
        <w:jc w:val="both"/>
        <w:rPr>
          <w:rFonts w:ascii="Times New Roman" w:hAnsi="Times New Roman" w:cs="Times New Roman"/>
          <w:sz w:val="24"/>
          <w:szCs w:val="24"/>
        </w:rPr>
      </w:pPr>
      <w:r w:rsidRPr="00F96A9D">
        <w:rPr>
          <w:rFonts w:ascii="Times New Roman" w:hAnsi="Times New Roman" w:cs="Times New Roman"/>
          <w:sz w:val="24"/>
          <w:szCs w:val="24"/>
        </w:rPr>
        <w:t>L’amélioration des connaissances sur le système d’irrigation goutte à goutte</w:t>
      </w:r>
      <w:r w:rsidR="00A255FD" w:rsidRPr="00F96A9D">
        <w:rPr>
          <w:rFonts w:ascii="Times New Roman" w:hAnsi="Times New Roman" w:cs="Times New Roman"/>
          <w:sz w:val="24"/>
          <w:szCs w:val="24"/>
        </w:rPr>
        <w:t xml:space="preserve"> à travers une bonne maitrise des quantités</w:t>
      </w:r>
      <w:r w:rsidR="00F96A9D" w:rsidRPr="00F96A9D">
        <w:rPr>
          <w:rFonts w:ascii="Times New Roman" w:hAnsi="Times New Roman" w:cs="Times New Roman"/>
          <w:sz w:val="24"/>
          <w:szCs w:val="24"/>
        </w:rPr>
        <w:t xml:space="preserve"> et qualité</w:t>
      </w:r>
      <w:r w:rsidR="00A255FD" w:rsidRPr="00F96A9D">
        <w:rPr>
          <w:rFonts w:ascii="Times New Roman" w:hAnsi="Times New Roman" w:cs="Times New Roman"/>
          <w:sz w:val="24"/>
          <w:szCs w:val="24"/>
        </w:rPr>
        <w:t xml:space="preserve"> d’eau à apporter ainsi que la qualité de l’eau surtout pour l’entretien des filtres qui sont assez souvent bouchés par des particules solides</w:t>
      </w:r>
      <w:r w:rsidR="00F96A9D" w:rsidRPr="00F96A9D">
        <w:rPr>
          <w:rFonts w:ascii="Times New Roman" w:hAnsi="Times New Roman" w:cs="Times New Roman"/>
          <w:sz w:val="24"/>
          <w:szCs w:val="24"/>
        </w:rPr>
        <w:t>.</w:t>
      </w:r>
    </w:p>
    <w:p w14:paraId="618B1DA9" w14:textId="77777777" w:rsidR="000555F1" w:rsidRDefault="000555F1" w:rsidP="00B01D6C">
      <w:pPr>
        <w:spacing w:before="240"/>
        <w:contextualSpacing/>
        <w:jc w:val="both"/>
      </w:pPr>
    </w:p>
    <w:p w14:paraId="359EE6C8" w14:textId="60E579BE" w:rsidR="00BA3D87" w:rsidRPr="000F4561" w:rsidRDefault="00F96A9D" w:rsidP="000F4561">
      <w:pPr>
        <w:spacing w:before="240"/>
        <w:contextualSpacing/>
        <w:jc w:val="both"/>
        <w:rPr>
          <w:rFonts w:ascii="Times New Roman" w:hAnsi="Times New Roman" w:cs="Times New Roman"/>
          <w:sz w:val="24"/>
          <w:szCs w:val="24"/>
        </w:rPr>
      </w:pPr>
      <w:r w:rsidRPr="00F96A9D">
        <w:rPr>
          <w:rFonts w:ascii="Times New Roman" w:hAnsi="Times New Roman" w:cs="Times New Roman"/>
          <w:sz w:val="24"/>
          <w:szCs w:val="24"/>
        </w:rPr>
        <w:t>Par ailleurs,</w:t>
      </w:r>
      <w:r>
        <w:rPr>
          <w:rFonts w:ascii="Times New Roman" w:hAnsi="Times New Roman" w:cs="Times New Roman"/>
          <w:sz w:val="24"/>
          <w:szCs w:val="24"/>
        </w:rPr>
        <w:t xml:space="preserve"> </w:t>
      </w:r>
      <w:r w:rsidRPr="00F96A9D">
        <w:rPr>
          <w:rFonts w:ascii="Times New Roman" w:hAnsi="Times New Roman" w:cs="Times New Roman"/>
          <w:sz w:val="24"/>
          <w:szCs w:val="24"/>
        </w:rPr>
        <w:t xml:space="preserve">il est à </w:t>
      </w:r>
      <w:r w:rsidR="00945D05" w:rsidRPr="00F96A9D">
        <w:rPr>
          <w:rFonts w:ascii="Times New Roman" w:hAnsi="Times New Roman" w:cs="Times New Roman"/>
          <w:sz w:val="24"/>
          <w:szCs w:val="24"/>
        </w:rPr>
        <w:t>envisager l’amélioration</w:t>
      </w:r>
      <w:r w:rsidR="000555F1" w:rsidRPr="00F96A9D">
        <w:rPr>
          <w:rFonts w:ascii="Times New Roman" w:hAnsi="Times New Roman" w:cs="Times New Roman"/>
          <w:sz w:val="24"/>
          <w:szCs w:val="24"/>
        </w:rPr>
        <w:t xml:space="preserve"> de l</w:t>
      </w:r>
      <w:r w:rsidR="00BA3D87" w:rsidRPr="00F96A9D">
        <w:rPr>
          <w:rFonts w:ascii="Times New Roman" w:hAnsi="Times New Roman" w:cs="Times New Roman"/>
          <w:sz w:val="24"/>
          <w:szCs w:val="24"/>
        </w:rPr>
        <w:t>a visibilité de la techn</w:t>
      </w:r>
      <w:r w:rsidR="00A255FD" w:rsidRPr="00F96A9D">
        <w:rPr>
          <w:rFonts w:ascii="Times New Roman" w:hAnsi="Times New Roman" w:cs="Times New Roman"/>
          <w:sz w:val="24"/>
          <w:szCs w:val="24"/>
        </w:rPr>
        <w:t>ologie</w:t>
      </w:r>
      <w:r w:rsidR="006504CD" w:rsidRPr="00F96A9D">
        <w:rPr>
          <w:rFonts w:ascii="Times New Roman" w:hAnsi="Times New Roman" w:cs="Times New Roman"/>
          <w:sz w:val="24"/>
          <w:szCs w:val="24"/>
        </w:rPr>
        <w:t xml:space="preserve"> auprès des agriculteurs par le </w:t>
      </w:r>
      <w:r w:rsidR="000927B3" w:rsidRPr="00F96A9D">
        <w:rPr>
          <w:rFonts w:ascii="Times New Roman" w:hAnsi="Times New Roman" w:cs="Times New Roman"/>
          <w:sz w:val="24"/>
          <w:szCs w:val="24"/>
        </w:rPr>
        <w:t xml:space="preserve">Réseau national des Chambres </w:t>
      </w:r>
      <w:r w:rsidR="002C55A8" w:rsidRPr="00F96A9D">
        <w:rPr>
          <w:rFonts w:ascii="Times New Roman" w:hAnsi="Times New Roman" w:cs="Times New Roman"/>
          <w:sz w:val="24"/>
          <w:szCs w:val="24"/>
        </w:rPr>
        <w:t>d’Agriculture</w:t>
      </w:r>
      <w:r w:rsidR="000927B3" w:rsidRPr="00F96A9D">
        <w:rPr>
          <w:rFonts w:ascii="Times New Roman" w:hAnsi="Times New Roman" w:cs="Times New Roman"/>
          <w:sz w:val="24"/>
          <w:szCs w:val="24"/>
        </w:rPr>
        <w:t xml:space="preserve"> du Niger (</w:t>
      </w:r>
      <w:r w:rsidR="006504CD" w:rsidRPr="00F96A9D">
        <w:rPr>
          <w:rFonts w:ascii="Times New Roman" w:hAnsi="Times New Roman" w:cs="Times New Roman"/>
          <w:sz w:val="24"/>
          <w:szCs w:val="24"/>
        </w:rPr>
        <w:t>RECA</w:t>
      </w:r>
      <w:r w:rsidR="000927B3" w:rsidRPr="00F96A9D">
        <w:rPr>
          <w:rFonts w:ascii="Times New Roman" w:hAnsi="Times New Roman" w:cs="Times New Roman"/>
          <w:sz w:val="24"/>
          <w:szCs w:val="24"/>
        </w:rPr>
        <w:t>)</w:t>
      </w:r>
      <w:r w:rsidR="006504CD" w:rsidRPr="00F96A9D">
        <w:rPr>
          <w:rFonts w:ascii="Times New Roman" w:hAnsi="Times New Roman" w:cs="Times New Roman"/>
          <w:sz w:val="24"/>
          <w:szCs w:val="24"/>
        </w:rPr>
        <w:t xml:space="preserve"> à </w:t>
      </w:r>
      <w:r w:rsidR="00BA3D87" w:rsidRPr="00F96A9D">
        <w:rPr>
          <w:rFonts w:ascii="Times New Roman" w:hAnsi="Times New Roman" w:cs="Times New Roman"/>
          <w:sz w:val="24"/>
          <w:szCs w:val="24"/>
        </w:rPr>
        <w:t xml:space="preserve">travers </w:t>
      </w:r>
      <w:r w:rsidR="006504CD" w:rsidRPr="00F96A9D">
        <w:rPr>
          <w:rFonts w:ascii="Times New Roman" w:hAnsi="Times New Roman" w:cs="Times New Roman"/>
          <w:sz w:val="24"/>
          <w:szCs w:val="24"/>
        </w:rPr>
        <w:t>la diffusion de</w:t>
      </w:r>
      <w:r w:rsidR="00BA3D87" w:rsidRPr="00F96A9D">
        <w:rPr>
          <w:rFonts w:ascii="Times New Roman" w:hAnsi="Times New Roman" w:cs="Times New Roman"/>
          <w:sz w:val="24"/>
          <w:szCs w:val="24"/>
        </w:rPr>
        <w:t xml:space="preserve"> </w:t>
      </w:r>
      <w:r w:rsidR="006504CD" w:rsidRPr="00F96A9D">
        <w:rPr>
          <w:rFonts w:ascii="Times New Roman" w:hAnsi="Times New Roman" w:cs="Times New Roman"/>
          <w:sz w:val="24"/>
          <w:szCs w:val="24"/>
        </w:rPr>
        <w:t>spots publicitaires, l’organisation des formations de sensibilisation/information, des voyages d’échange…etc.</w:t>
      </w:r>
      <w:r w:rsidR="006504CD" w:rsidRPr="00331BF2">
        <w:rPr>
          <w:rFonts w:ascii="Times New Roman" w:hAnsi="Times New Roman" w:cs="Times New Roman"/>
          <w:sz w:val="24"/>
          <w:szCs w:val="24"/>
        </w:rPr>
        <w:t xml:space="preserve"> </w:t>
      </w:r>
    </w:p>
    <w:p w14:paraId="578BC5CF" w14:textId="6A439A9B" w:rsidR="0092316A" w:rsidRPr="00B073A9" w:rsidRDefault="002A6FED" w:rsidP="00F96A9D">
      <w:pPr>
        <w:pStyle w:val="NormalWeb"/>
        <w:spacing w:before="0" w:beforeAutospacing="0" w:after="0" w:afterAutospacing="0" w:line="276" w:lineRule="auto"/>
        <w:jc w:val="both"/>
        <w:rPr>
          <w:b/>
          <w:i/>
        </w:rPr>
      </w:pPr>
      <w:r w:rsidRPr="00B073A9">
        <w:rPr>
          <w:b/>
          <w:i/>
        </w:rPr>
        <w:t xml:space="preserve">Mettre en place et rendre fonctionnelle les structures de contrôle de la qualité des équipements </w:t>
      </w:r>
    </w:p>
    <w:p w14:paraId="796B3DF9" w14:textId="11122470" w:rsidR="00F96A9D" w:rsidRDefault="007E0B02" w:rsidP="00F96A9D">
      <w:pPr>
        <w:pStyle w:val="NormalWeb"/>
        <w:spacing w:before="0" w:beforeAutospacing="0" w:after="0" w:afterAutospacing="0" w:line="276" w:lineRule="auto"/>
        <w:jc w:val="both"/>
      </w:pPr>
      <w:r w:rsidRPr="00B073A9">
        <w:t>Pour garantir la qualité des équipements, un dispositif composé des spécialiste</w:t>
      </w:r>
      <w:r w:rsidR="00007824" w:rsidRPr="00B073A9">
        <w:t>s</w:t>
      </w:r>
      <w:r w:rsidRPr="00B073A9">
        <w:t xml:space="preserve"> </w:t>
      </w:r>
      <w:r w:rsidR="00B073A9">
        <w:t xml:space="preserve">sera </w:t>
      </w:r>
      <w:r w:rsidRPr="00B073A9">
        <w:t>mis en place afin d’assurer le Contrôle Qualité (CQ) et l’Assurance Qualité (AQ)</w:t>
      </w:r>
      <w:r w:rsidR="00F96A9D" w:rsidRPr="00B073A9">
        <w:t>.</w:t>
      </w:r>
      <w:r w:rsidR="00B073A9">
        <w:t xml:space="preserve"> </w:t>
      </w:r>
      <w:r w:rsidR="00724DEC">
        <w:t xml:space="preserve">Dans cette optique, il est à envisager la formation du personnel local auprès des fabricants du matériel en vue d’acquérir les connaissances nécessaires sur le bon fonctionnement de ce dernier.   </w:t>
      </w:r>
    </w:p>
    <w:p w14:paraId="54263852" w14:textId="77777777" w:rsidR="002A6FED" w:rsidRDefault="002A6FED" w:rsidP="00F96A9D">
      <w:pPr>
        <w:pStyle w:val="NormalWeb"/>
        <w:spacing w:before="0" w:beforeAutospacing="0" w:after="0" w:afterAutospacing="0" w:line="276" w:lineRule="auto"/>
        <w:jc w:val="both"/>
        <w:rPr>
          <w:rFonts w:eastAsia="Times New Roman"/>
          <w:sz w:val="22"/>
          <w:szCs w:val="22"/>
          <w:highlight w:val="yellow"/>
        </w:rPr>
      </w:pPr>
    </w:p>
    <w:p w14:paraId="2DB5A630" w14:textId="31F9B875" w:rsidR="002A6FED" w:rsidRPr="00724DEC" w:rsidRDefault="002A6FED" w:rsidP="00F96A9D">
      <w:pPr>
        <w:pStyle w:val="NormalWeb"/>
        <w:spacing w:before="0" w:beforeAutospacing="0" w:after="0" w:afterAutospacing="0" w:line="276" w:lineRule="auto"/>
        <w:jc w:val="both"/>
        <w:rPr>
          <w:b/>
          <w:i/>
          <w:sz w:val="28"/>
        </w:rPr>
      </w:pPr>
      <w:r w:rsidRPr="00724DEC">
        <w:rPr>
          <w:rFonts w:eastAsia="Times New Roman"/>
          <w:b/>
          <w:i/>
          <w:szCs w:val="22"/>
        </w:rPr>
        <w:t>Mettre en place un plan de formation pour disposer d’un personnel qualifié pour la certification</w:t>
      </w:r>
    </w:p>
    <w:p w14:paraId="1CA4D102" w14:textId="15FCF7EB" w:rsidR="001F17F8" w:rsidRPr="000E278B" w:rsidRDefault="00724DEC" w:rsidP="00724DEC">
      <w:pPr>
        <w:spacing w:after="0"/>
        <w:jc w:val="both"/>
        <w:rPr>
          <w:rFonts w:ascii="Times New Roman" w:hAnsi="Times New Roman" w:cs="Times New Roman"/>
          <w:sz w:val="24"/>
        </w:rPr>
      </w:pPr>
      <w:r>
        <w:rPr>
          <w:rFonts w:ascii="Times New Roman" w:hAnsi="Times New Roman" w:cs="Times New Roman"/>
          <w:sz w:val="24"/>
        </w:rPr>
        <w:t xml:space="preserve">Dans cette optique, il est à envisager la </w:t>
      </w:r>
      <w:r w:rsidR="001F17F8" w:rsidRPr="00F96A9D">
        <w:rPr>
          <w:rFonts w:ascii="Times New Roman" w:hAnsi="Times New Roman" w:cs="Times New Roman"/>
          <w:sz w:val="24"/>
        </w:rPr>
        <w:t>formati</w:t>
      </w:r>
      <w:r w:rsidR="001F17F8">
        <w:rPr>
          <w:rFonts w:ascii="Times New Roman" w:hAnsi="Times New Roman" w:cs="Times New Roman"/>
          <w:sz w:val="24"/>
        </w:rPr>
        <w:t>on du personnel qualifié local</w:t>
      </w:r>
      <w:r>
        <w:rPr>
          <w:rFonts w:ascii="Times New Roman" w:hAnsi="Times New Roman" w:cs="Times New Roman"/>
          <w:sz w:val="24"/>
        </w:rPr>
        <w:t xml:space="preserve"> pour l’installation et la maintenance des équipements</w:t>
      </w:r>
      <w:r w:rsidR="001F17F8">
        <w:rPr>
          <w:rFonts w:ascii="Times New Roman" w:hAnsi="Times New Roman" w:cs="Times New Roman"/>
          <w:sz w:val="24"/>
        </w:rPr>
        <w:t>,</w:t>
      </w:r>
      <w:r w:rsidR="001F17F8" w:rsidRPr="00F96A9D">
        <w:rPr>
          <w:rFonts w:ascii="Times New Roman" w:hAnsi="Times New Roman" w:cs="Times New Roman"/>
          <w:sz w:val="24"/>
        </w:rPr>
        <w:t xml:space="preserve"> ce qui permettra une création d’emploi et garantira la durabilité de la technologie.</w:t>
      </w:r>
      <w:r w:rsidR="001F17F8" w:rsidRPr="000E278B">
        <w:rPr>
          <w:rFonts w:ascii="Times New Roman" w:hAnsi="Times New Roman" w:cs="Times New Roman"/>
          <w:sz w:val="24"/>
        </w:rPr>
        <w:t xml:space="preserve"> </w:t>
      </w:r>
    </w:p>
    <w:p w14:paraId="4F068E69" w14:textId="77777777" w:rsidR="00F96A9D" w:rsidRDefault="00F96A9D" w:rsidP="00B01D6C">
      <w:pPr>
        <w:pStyle w:val="NormalWeb"/>
        <w:spacing w:before="0" w:beforeAutospacing="0" w:after="0" w:afterAutospacing="0" w:line="276" w:lineRule="auto"/>
        <w:jc w:val="both"/>
        <w:rPr>
          <w:b/>
          <w:i/>
          <w:highlight w:val="yellow"/>
        </w:rPr>
      </w:pPr>
    </w:p>
    <w:p w14:paraId="10ED45CA" w14:textId="1BE20FCF" w:rsidR="001D12D5" w:rsidRPr="008F4A7F" w:rsidRDefault="00852C6D" w:rsidP="00B01D6C">
      <w:pPr>
        <w:pStyle w:val="NormalWeb"/>
        <w:spacing w:before="0" w:beforeAutospacing="0" w:after="0" w:afterAutospacing="0" w:line="276" w:lineRule="auto"/>
        <w:jc w:val="both"/>
        <w:rPr>
          <w:rFonts w:eastAsia="+mn-ea"/>
          <w:color w:val="000000"/>
        </w:rPr>
      </w:pPr>
      <w:r w:rsidRPr="0074798B">
        <w:rPr>
          <w:b/>
          <w:i/>
        </w:rPr>
        <w:t>Améliorer l</w:t>
      </w:r>
      <w:r w:rsidR="00AA7C7E" w:rsidRPr="0074798B">
        <w:rPr>
          <w:b/>
          <w:i/>
        </w:rPr>
        <w:t>es connaissances sur l’évolution du niveau de la nappe phréatique</w:t>
      </w:r>
      <w:r w:rsidR="00007824">
        <w:rPr>
          <w:b/>
          <w:i/>
        </w:rPr>
        <w:t xml:space="preserve"> </w:t>
      </w:r>
    </w:p>
    <w:p w14:paraId="6ABB689E" w14:textId="0B72825D" w:rsidR="00F96A9D" w:rsidRDefault="00634C7E" w:rsidP="004E4513">
      <w:pPr>
        <w:pStyle w:val="NormalWeb"/>
        <w:spacing w:before="0" w:beforeAutospacing="0" w:after="0" w:afterAutospacing="0" w:line="276" w:lineRule="auto"/>
        <w:jc w:val="both"/>
      </w:pPr>
      <w:r>
        <w:t>Etant donné que l</w:t>
      </w:r>
      <w:r w:rsidR="00AA7C7E">
        <w:t>’énergie</w:t>
      </w:r>
      <w:r>
        <w:t xml:space="preserve"> déployée </w:t>
      </w:r>
      <w:r w:rsidR="001D12D5">
        <w:t>pour le</w:t>
      </w:r>
      <w:r w:rsidR="00AA7C7E">
        <w:t xml:space="preserve"> pompage de l’</w:t>
      </w:r>
      <w:r>
        <w:t>eau est</w:t>
      </w:r>
      <w:r w:rsidR="00AA7C7E">
        <w:t xml:space="preserve"> fortement dépendante de la profondeur de la phréatique, il est</w:t>
      </w:r>
      <w:r>
        <w:t xml:space="preserve"> important de </w:t>
      </w:r>
      <w:r w:rsidR="00F96A9D">
        <w:t>mettre en place une base de donnée</w:t>
      </w:r>
      <w:r>
        <w:t xml:space="preserve"> sur ce paramètre.</w:t>
      </w:r>
    </w:p>
    <w:p w14:paraId="42FFD8B1" w14:textId="77777777" w:rsidR="004E4513" w:rsidRPr="004E4513" w:rsidRDefault="004E4513" w:rsidP="004E4513">
      <w:pPr>
        <w:pStyle w:val="NormalWeb"/>
        <w:spacing w:before="0" w:beforeAutospacing="0" w:after="0" w:afterAutospacing="0" w:line="276" w:lineRule="auto"/>
        <w:jc w:val="both"/>
        <w:rPr>
          <w:rFonts w:eastAsia="+mn-ea"/>
          <w:color w:val="000000"/>
        </w:rPr>
      </w:pPr>
    </w:p>
    <w:p w14:paraId="6852611A" w14:textId="77777777" w:rsidR="0056089F" w:rsidRDefault="0056089F" w:rsidP="00724DEC">
      <w:pPr>
        <w:pStyle w:val="Commentaire"/>
        <w:spacing w:after="0"/>
        <w:jc w:val="both"/>
        <w:rPr>
          <w:rFonts w:ascii="Times New Roman" w:eastAsiaTheme="minorEastAsia" w:hAnsi="Times New Roman" w:cs="Times New Roman"/>
          <w:b/>
          <w:i/>
          <w:sz w:val="24"/>
          <w:szCs w:val="24"/>
          <w:lang w:eastAsia="fr-FR"/>
        </w:rPr>
      </w:pPr>
    </w:p>
    <w:p w14:paraId="3B640C18" w14:textId="77777777" w:rsidR="0056089F" w:rsidRDefault="0056089F" w:rsidP="00724DEC">
      <w:pPr>
        <w:pStyle w:val="Commentaire"/>
        <w:spacing w:after="0"/>
        <w:jc w:val="both"/>
        <w:rPr>
          <w:rFonts w:ascii="Times New Roman" w:eastAsiaTheme="minorEastAsia" w:hAnsi="Times New Roman" w:cs="Times New Roman"/>
          <w:b/>
          <w:i/>
          <w:sz w:val="24"/>
          <w:szCs w:val="24"/>
          <w:lang w:eastAsia="fr-FR"/>
        </w:rPr>
      </w:pPr>
    </w:p>
    <w:p w14:paraId="1DD3ABB0" w14:textId="7505E3E9" w:rsidR="00B72EEE" w:rsidRPr="008F4A7F" w:rsidRDefault="00852C6D" w:rsidP="00724DEC">
      <w:pPr>
        <w:pStyle w:val="Commentaire"/>
        <w:spacing w:after="0"/>
        <w:jc w:val="both"/>
        <w:rPr>
          <w:rFonts w:ascii="Times New Roman" w:eastAsiaTheme="minorEastAsia" w:hAnsi="Times New Roman" w:cs="Times New Roman"/>
          <w:b/>
          <w:i/>
          <w:sz w:val="24"/>
          <w:szCs w:val="24"/>
          <w:lang w:eastAsia="fr-FR"/>
        </w:rPr>
      </w:pPr>
      <w:r w:rsidRPr="0074798B">
        <w:rPr>
          <w:rFonts w:ascii="Times New Roman" w:eastAsiaTheme="minorEastAsia" w:hAnsi="Times New Roman" w:cs="Times New Roman"/>
          <w:b/>
          <w:i/>
          <w:sz w:val="24"/>
          <w:szCs w:val="24"/>
          <w:lang w:eastAsia="fr-FR"/>
        </w:rPr>
        <w:t>Réaliser</w:t>
      </w:r>
      <w:r w:rsidR="00007824" w:rsidRPr="0074798B">
        <w:rPr>
          <w:rFonts w:ascii="Times New Roman" w:eastAsiaTheme="minorEastAsia" w:hAnsi="Times New Roman" w:cs="Times New Roman"/>
          <w:b/>
          <w:i/>
          <w:sz w:val="24"/>
          <w:szCs w:val="24"/>
          <w:lang w:eastAsia="fr-FR"/>
        </w:rPr>
        <w:t xml:space="preserve"> d</w:t>
      </w:r>
      <w:r w:rsidR="00B72EEE" w:rsidRPr="0074798B">
        <w:rPr>
          <w:rFonts w:ascii="Times New Roman" w:eastAsiaTheme="minorEastAsia" w:hAnsi="Times New Roman" w:cs="Times New Roman"/>
          <w:b/>
          <w:i/>
          <w:sz w:val="24"/>
          <w:szCs w:val="24"/>
          <w:lang w:eastAsia="fr-FR"/>
        </w:rPr>
        <w:t xml:space="preserve">es </w:t>
      </w:r>
      <w:r w:rsidR="00AA7C7E" w:rsidRPr="0074798B">
        <w:rPr>
          <w:rFonts w:ascii="Times New Roman" w:eastAsiaTheme="minorEastAsia" w:hAnsi="Times New Roman" w:cs="Times New Roman"/>
          <w:b/>
          <w:i/>
          <w:sz w:val="24"/>
          <w:szCs w:val="24"/>
          <w:lang w:eastAsia="fr-FR"/>
        </w:rPr>
        <w:t>ouvrages de retenue des eaux de ruissellement</w:t>
      </w:r>
      <w:r w:rsidR="00007824">
        <w:rPr>
          <w:rFonts w:ascii="Times New Roman" w:eastAsiaTheme="minorEastAsia" w:hAnsi="Times New Roman" w:cs="Times New Roman"/>
          <w:b/>
          <w:i/>
          <w:sz w:val="24"/>
          <w:szCs w:val="24"/>
          <w:lang w:eastAsia="fr-FR"/>
        </w:rPr>
        <w:t xml:space="preserve"> </w:t>
      </w:r>
    </w:p>
    <w:p w14:paraId="3456ECE2" w14:textId="184C8237" w:rsidR="00AA7C7E" w:rsidRDefault="00B72EEE" w:rsidP="00724DEC">
      <w:pPr>
        <w:pStyle w:val="Commentaire"/>
        <w:spacing w:after="0"/>
        <w:jc w:val="both"/>
        <w:rPr>
          <w:rFonts w:ascii="Times New Roman" w:eastAsiaTheme="minorEastAsia" w:hAnsi="Times New Roman" w:cs="Times New Roman"/>
          <w:sz w:val="24"/>
          <w:szCs w:val="24"/>
          <w:lang w:eastAsia="fr-FR"/>
        </w:rPr>
      </w:pPr>
      <w:r w:rsidRPr="008F4A7F">
        <w:rPr>
          <w:rFonts w:ascii="Times New Roman" w:eastAsiaTheme="minorEastAsia" w:hAnsi="Times New Roman" w:cs="Times New Roman"/>
          <w:sz w:val="24"/>
          <w:szCs w:val="24"/>
          <w:lang w:eastAsia="fr-FR"/>
        </w:rPr>
        <w:t>Il s’agit de la construction des ouvrages de retenues des eaux de ruissellement</w:t>
      </w:r>
      <w:r w:rsidRPr="00B72EEE">
        <w:rPr>
          <w:rFonts w:ascii="Times New Roman" w:eastAsiaTheme="minorEastAsia" w:hAnsi="Times New Roman" w:cs="Times New Roman"/>
          <w:sz w:val="24"/>
          <w:szCs w:val="24"/>
          <w:lang w:eastAsia="fr-FR"/>
        </w:rPr>
        <w:t xml:space="preserve"> tel</w:t>
      </w:r>
      <w:r w:rsidR="00AA7C7E" w:rsidRPr="00B72EEE">
        <w:rPr>
          <w:rFonts w:ascii="Times New Roman" w:eastAsiaTheme="minorEastAsia" w:hAnsi="Times New Roman" w:cs="Times New Roman"/>
          <w:sz w:val="24"/>
          <w:szCs w:val="24"/>
          <w:lang w:eastAsia="fr-FR"/>
        </w:rPr>
        <w:t>s que le</w:t>
      </w:r>
      <w:r w:rsidR="001D12D5" w:rsidRPr="00B72EEE">
        <w:rPr>
          <w:rFonts w:ascii="Times New Roman" w:eastAsiaTheme="minorEastAsia" w:hAnsi="Times New Roman" w:cs="Times New Roman"/>
          <w:sz w:val="24"/>
          <w:szCs w:val="24"/>
          <w:lang w:eastAsia="fr-FR"/>
        </w:rPr>
        <w:t>s</w:t>
      </w:r>
      <w:r w:rsidR="00AA7C7E">
        <w:rPr>
          <w:rFonts w:ascii="Times New Roman" w:eastAsiaTheme="minorEastAsia" w:hAnsi="Times New Roman" w:cs="Times New Roman"/>
          <w:sz w:val="24"/>
          <w:szCs w:val="24"/>
          <w:lang w:eastAsia="fr-FR"/>
        </w:rPr>
        <w:t xml:space="preserve"> bar</w:t>
      </w:r>
      <w:r w:rsidR="00DC5EFF">
        <w:rPr>
          <w:rFonts w:ascii="Times New Roman" w:eastAsiaTheme="minorEastAsia" w:hAnsi="Times New Roman" w:cs="Times New Roman"/>
          <w:sz w:val="24"/>
          <w:szCs w:val="24"/>
          <w:lang w:eastAsia="fr-FR"/>
        </w:rPr>
        <w:t>rages collinaires et les champs</w:t>
      </w:r>
      <w:r w:rsidR="00AA7C7E">
        <w:rPr>
          <w:rFonts w:ascii="Times New Roman" w:eastAsiaTheme="minorEastAsia" w:hAnsi="Times New Roman" w:cs="Times New Roman"/>
          <w:sz w:val="24"/>
          <w:szCs w:val="24"/>
          <w:lang w:eastAsia="fr-FR"/>
        </w:rPr>
        <w:t xml:space="preserve"> de captage</w:t>
      </w:r>
      <w:r>
        <w:rPr>
          <w:rFonts w:ascii="Times New Roman" w:eastAsiaTheme="minorEastAsia" w:hAnsi="Times New Roman" w:cs="Times New Roman"/>
          <w:sz w:val="24"/>
          <w:szCs w:val="24"/>
          <w:lang w:eastAsia="fr-FR"/>
        </w:rPr>
        <w:t>, les seuils d’épandage…</w:t>
      </w:r>
      <w:r w:rsidR="004262BF">
        <w:rPr>
          <w:rFonts w:ascii="Times New Roman" w:eastAsiaTheme="minorEastAsia" w:hAnsi="Times New Roman" w:cs="Times New Roman"/>
          <w:sz w:val="24"/>
          <w:szCs w:val="24"/>
          <w:lang w:eastAsia="fr-FR"/>
        </w:rPr>
        <w:t>etc., en vue d’améliorer le niveau de la nappe phréatique.</w:t>
      </w:r>
    </w:p>
    <w:p w14:paraId="15930A9E" w14:textId="77777777" w:rsidR="002A6FED" w:rsidRDefault="002A6FED" w:rsidP="004E4513">
      <w:pPr>
        <w:pStyle w:val="Commentaire"/>
        <w:spacing w:after="0"/>
        <w:rPr>
          <w:rFonts w:ascii="Times New Roman" w:eastAsiaTheme="minorEastAsia" w:hAnsi="Times New Roman" w:cs="Times New Roman"/>
          <w:sz w:val="24"/>
          <w:szCs w:val="24"/>
          <w:lang w:eastAsia="fr-FR"/>
        </w:rPr>
      </w:pPr>
    </w:p>
    <w:p w14:paraId="715233EE" w14:textId="24BFAFF7" w:rsidR="00662F59" w:rsidRDefault="002A6FED" w:rsidP="00724DEC">
      <w:pPr>
        <w:pStyle w:val="Commentaire"/>
        <w:spacing w:after="0"/>
        <w:jc w:val="both"/>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Les barrières et les mesures pour le déploiement de cette technologie sont récapitulées dans le tableau ci-après :</w:t>
      </w:r>
    </w:p>
    <w:p w14:paraId="799F3196" w14:textId="77777777" w:rsidR="00662F59" w:rsidRDefault="00662F59" w:rsidP="004E4513">
      <w:pPr>
        <w:pStyle w:val="Commentaire"/>
        <w:spacing w:after="0"/>
        <w:rPr>
          <w:rFonts w:ascii="Times New Roman" w:eastAsiaTheme="minorEastAsia" w:hAnsi="Times New Roman" w:cs="Times New Roman"/>
          <w:sz w:val="24"/>
          <w:szCs w:val="24"/>
          <w:lang w:eastAsia="fr-FR"/>
        </w:rPr>
      </w:pPr>
    </w:p>
    <w:p w14:paraId="7184D65F" w14:textId="3BEF95CA" w:rsidR="002A6FED" w:rsidRPr="00662F59" w:rsidRDefault="00662F59" w:rsidP="00662F59">
      <w:pPr>
        <w:pStyle w:val="Lgende"/>
        <w:keepNext/>
        <w:jc w:val="both"/>
        <w:rPr>
          <w:rFonts w:ascii="Times New Roman" w:eastAsiaTheme="minorEastAsia" w:hAnsi="Times New Roman" w:cs="Times New Roman"/>
          <w:i w:val="0"/>
          <w:iCs w:val="0"/>
          <w:color w:val="auto"/>
          <w:sz w:val="24"/>
          <w:szCs w:val="24"/>
          <w:lang w:eastAsia="fr-FR"/>
        </w:rPr>
      </w:pPr>
      <w:bookmarkStart w:id="811" w:name="_Toc67058184"/>
      <w:r w:rsidRPr="00662F59">
        <w:rPr>
          <w:rFonts w:ascii="Times New Roman" w:eastAsiaTheme="minorEastAsia" w:hAnsi="Times New Roman" w:cs="Times New Roman"/>
          <w:b/>
          <w:i w:val="0"/>
          <w:iCs w:val="0"/>
          <w:color w:val="auto"/>
          <w:sz w:val="24"/>
          <w:szCs w:val="24"/>
          <w:lang w:eastAsia="fr-FR"/>
        </w:rPr>
        <w:t xml:space="preserve">Tableau </w:t>
      </w:r>
      <w:r w:rsidRPr="00662F59">
        <w:rPr>
          <w:rFonts w:ascii="Times New Roman" w:eastAsiaTheme="minorEastAsia" w:hAnsi="Times New Roman" w:cs="Times New Roman"/>
          <w:b/>
          <w:i w:val="0"/>
          <w:iCs w:val="0"/>
          <w:color w:val="auto"/>
          <w:sz w:val="24"/>
          <w:szCs w:val="24"/>
          <w:lang w:eastAsia="fr-FR"/>
        </w:rPr>
        <w:fldChar w:fldCharType="begin"/>
      </w:r>
      <w:r w:rsidRPr="00662F59">
        <w:rPr>
          <w:rFonts w:ascii="Times New Roman" w:eastAsiaTheme="minorEastAsia" w:hAnsi="Times New Roman" w:cs="Times New Roman"/>
          <w:b/>
          <w:i w:val="0"/>
          <w:iCs w:val="0"/>
          <w:color w:val="auto"/>
          <w:sz w:val="24"/>
          <w:szCs w:val="24"/>
          <w:lang w:eastAsia="fr-FR"/>
        </w:rPr>
        <w:instrText xml:space="preserve"> SEQ Tableau \* ARABIC </w:instrText>
      </w:r>
      <w:r w:rsidRPr="00662F59">
        <w:rPr>
          <w:rFonts w:ascii="Times New Roman" w:eastAsiaTheme="minorEastAsia" w:hAnsi="Times New Roman" w:cs="Times New Roman"/>
          <w:b/>
          <w:i w:val="0"/>
          <w:iCs w:val="0"/>
          <w:color w:val="auto"/>
          <w:sz w:val="24"/>
          <w:szCs w:val="24"/>
          <w:lang w:eastAsia="fr-FR"/>
        </w:rPr>
        <w:fldChar w:fldCharType="separate"/>
      </w:r>
      <w:r w:rsidR="003E53FF">
        <w:rPr>
          <w:rFonts w:ascii="Times New Roman" w:eastAsiaTheme="minorEastAsia" w:hAnsi="Times New Roman" w:cs="Times New Roman"/>
          <w:b/>
          <w:i w:val="0"/>
          <w:iCs w:val="0"/>
          <w:noProof/>
          <w:color w:val="auto"/>
          <w:sz w:val="24"/>
          <w:szCs w:val="24"/>
          <w:lang w:eastAsia="fr-FR"/>
        </w:rPr>
        <w:t>5</w:t>
      </w:r>
      <w:r w:rsidRPr="00662F59">
        <w:rPr>
          <w:rFonts w:ascii="Times New Roman" w:eastAsiaTheme="minorEastAsia" w:hAnsi="Times New Roman" w:cs="Times New Roman"/>
          <w:b/>
          <w:i w:val="0"/>
          <w:iCs w:val="0"/>
          <w:color w:val="auto"/>
          <w:sz w:val="24"/>
          <w:szCs w:val="24"/>
          <w:lang w:eastAsia="fr-FR"/>
        </w:rPr>
        <w:fldChar w:fldCharType="end"/>
      </w:r>
      <w:r w:rsidRPr="00662F59">
        <w:rPr>
          <w:rFonts w:ascii="Times New Roman" w:eastAsiaTheme="minorEastAsia" w:hAnsi="Times New Roman" w:cs="Times New Roman"/>
          <w:b/>
          <w:i w:val="0"/>
          <w:iCs w:val="0"/>
          <w:color w:val="auto"/>
          <w:sz w:val="24"/>
          <w:szCs w:val="24"/>
          <w:lang w:eastAsia="fr-FR"/>
        </w:rPr>
        <w:t>:</w:t>
      </w:r>
      <w:r w:rsidRPr="00662F59">
        <w:rPr>
          <w:rFonts w:ascii="Times New Roman" w:eastAsiaTheme="minorEastAsia" w:hAnsi="Times New Roman" w:cs="Times New Roman"/>
          <w:i w:val="0"/>
          <w:iCs w:val="0"/>
          <w:color w:val="auto"/>
          <w:sz w:val="24"/>
          <w:szCs w:val="24"/>
          <w:lang w:eastAsia="fr-FR"/>
        </w:rPr>
        <w:t xml:space="preserve"> Récapitulatif des mesures proposées pour surmonter les barrières à la diffusion et au déploiement du système d'irrigation goutte à goutte</w:t>
      </w:r>
      <w:bookmarkEnd w:id="811"/>
    </w:p>
    <w:tbl>
      <w:tblPr>
        <w:tblW w:w="5000" w:type="pct"/>
        <w:jc w:val="center"/>
        <w:tblCellMar>
          <w:left w:w="10" w:type="dxa"/>
          <w:right w:w="10" w:type="dxa"/>
        </w:tblCellMar>
        <w:tblLook w:val="0000" w:firstRow="0" w:lastRow="0" w:firstColumn="0" w:lastColumn="0" w:noHBand="0" w:noVBand="0"/>
      </w:tblPr>
      <w:tblGrid>
        <w:gridCol w:w="2624"/>
        <w:gridCol w:w="2359"/>
        <w:gridCol w:w="3796"/>
      </w:tblGrid>
      <w:tr w:rsidR="002A6FED" w:rsidRPr="001F17F8" w14:paraId="6BC28913" w14:textId="77777777" w:rsidTr="00EE0F8B">
        <w:trPr>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50E96142" w14:textId="77777777" w:rsidR="002A6FED" w:rsidRPr="001F17F8" w:rsidRDefault="002A6FED" w:rsidP="002A6FED">
            <w:pPr>
              <w:suppressAutoHyphens/>
              <w:autoSpaceDN w:val="0"/>
              <w:spacing w:after="0" w:line="240" w:lineRule="auto"/>
              <w:jc w:val="center"/>
              <w:textAlignment w:val="baseline"/>
              <w:rPr>
                <w:rFonts w:ascii="Times New Roman" w:eastAsia="Calibri" w:hAnsi="Times New Roman" w:cs="Times New Roman"/>
                <w:b/>
                <w:bCs/>
                <w:color w:val="000000"/>
              </w:rPr>
            </w:pPr>
            <w:r w:rsidRPr="001F17F8">
              <w:rPr>
                <w:rFonts w:ascii="Times New Roman" w:eastAsia="Calibri" w:hAnsi="Times New Roman" w:cs="Times New Roman"/>
                <w:b/>
                <w:bCs/>
                <w:color w:val="000000"/>
              </w:rPr>
              <w:t>Types de barrières</w:t>
            </w:r>
          </w:p>
        </w:tc>
        <w:tc>
          <w:tcPr>
            <w:tcW w:w="241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24450D40" w14:textId="77777777" w:rsidR="002A6FED" w:rsidRPr="001F17F8" w:rsidRDefault="002A6FED" w:rsidP="002A6FED">
            <w:pPr>
              <w:suppressAutoHyphens/>
              <w:autoSpaceDN w:val="0"/>
              <w:spacing w:after="0" w:line="240" w:lineRule="auto"/>
              <w:jc w:val="center"/>
              <w:textAlignment w:val="baseline"/>
              <w:rPr>
                <w:rFonts w:ascii="Times New Roman" w:eastAsia="Calibri" w:hAnsi="Times New Roman" w:cs="Times New Roman"/>
                <w:b/>
                <w:bCs/>
                <w:color w:val="000000"/>
              </w:rPr>
            </w:pPr>
            <w:r w:rsidRPr="001F17F8">
              <w:rPr>
                <w:rFonts w:ascii="Times New Roman" w:eastAsia="Calibri" w:hAnsi="Times New Roman" w:cs="Times New Roman"/>
                <w:b/>
                <w:bCs/>
                <w:color w:val="000000"/>
              </w:rPr>
              <w:t>Barrières</w:t>
            </w:r>
          </w:p>
        </w:tc>
        <w:tc>
          <w:tcPr>
            <w:tcW w:w="393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081A15CA" w14:textId="77777777" w:rsidR="002A6FED" w:rsidRPr="001F17F8" w:rsidRDefault="002A6FED" w:rsidP="002A6FED">
            <w:pPr>
              <w:suppressAutoHyphens/>
              <w:autoSpaceDN w:val="0"/>
              <w:spacing w:after="0" w:line="240" w:lineRule="auto"/>
              <w:jc w:val="center"/>
              <w:textAlignment w:val="baseline"/>
              <w:rPr>
                <w:rFonts w:ascii="Times New Roman" w:eastAsia="Calibri" w:hAnsi="Times New Roman" w:cs="Times New Roman"/>
                <w:b/>
                <w:bCs/>
                <w:color w:val="000000"/>
              </w:rPr>
            </w:pPr>
            <w:r w:rsidRPr="001F17F8">
              <w:rPr>
                <w:rFonts w:ascii="Times New Roman" w:eastAsia="Calibri" w:hAnsi="Times New Roman" w:cs="Times New Roman"/>
                <w:b/>
                <w:bCs/>
                <w:color w:val="000000"/>
              </w:rPr>
              <w:t>Mesures proposées pour surmonter les barrières</w:t>
            </w:r>
          </w:p>
        </w:tc>
      </w:tr>
      <w:tr w:rsidR="002A6FED" w:rsidRPr="001F17F8" w14:paraId="62DEFCA6" w14:textId="77777777" w:rsidTr="001F17F8">
        <w:trPr>
          <w:trHeight w:val="242"/>
          <w:jc w:val="center"/>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17B91" w14:textId="77777777" w:rsidR="002A6FED" w:rsidRPr="001F17F8" w:rsidRDefault="002A6FED" w:rsidP="001F17F8">
            <w:pPr>
              <w:suppressAutoHyphens/>
              <w:autoSpaceDN w:val="0"/>
              <w:spacing w:after="0" w:line="240" w:lineRule="auto"/>
              <w:jc w:val="both"/>
              <w:textAlignment w:val="baseline"/>
              <w:rPr>
                <w:rFonts w:ascii="Times New Roman" w:eastAsia="Calibri" w:hAnsi="Times New Roman" w:cs="Times New Roman"/>
                <w:b/>
                <w:bCs/>
                <w:color w:val="000000"/>
              </w:rPr>
            </w:pPr>
            <w:r w:rsidRPr="001F17F8">
              <w:rPr>
                <w:rFonts w:ascii="Times New Roman" w:eastAsia="Calibri" w:hAnsi="Times New Roman" w:cs="Times New Roman"/>
                <w:b/>
                <w:bCs/>
                <w:color w:val="000000"/>
              </w:rPr>
              <w:t>Economique et financières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E1F1A" w14:textId="4EC7D07E" w:rsidR="002A6FED" w:rsidRPr="00724DEC" w:rsidRDefault="00892125" w:rsidP="00724DEC">
            <w:pPr>
              <w:suppressAutoHyphens/>
              <w:autoSpaceDN w:val="0"/>
              <w:spacing w:after="0" w:line="240" w:lineRule="auto"/>
              <w:jc w:val="both"/>
              <w:textAlignment w:val="baseline"/>
              <w:rPr>
                <w:rFonts w:ascii="Times New Roman" w:eastAsia="Calibri" w:hAnsi="Times New Roman" w:cs="Times New Roman"/>
              </w:rPr>
            </w:pPr>
            <w:r w:rsidRPr="00724DEC">
              <w:rPr>
                <w:rFonts w:ascii="Times New Roman" w:eastAsia="Calibri" w:hAnsi="Times New Roman" w:cs="Times New Roman"/>
              </w:rPr>
              <w:t xml:space="preserve">La non viabilité </w:t>
            </w:r>
            <w:r w:rsidR="00724DEC" w:rsidRPr="00724DEC">
              <w:rPr>
                <w:rFonts w:ascii="Times New Roman" w:eastAsia="Calibri" w:hAnsi="Times New Roman" w:cs="Times New Roman"/>
              </w:rPr>
              <w:t xml:space="preserve">financière </w:t>
            </w:r>
            <w:r w:rsidRPr="00724DEC">
              <w:rPr>
                <w:rFonts w:ascii="Times New Roman" w:eastAsia="Calibri" w:hAnsi="Times New Roman" w:cs="Times New Roman"/>
              </w:rPr>
              <w:t>à court terme</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BEF7A" w14:textId="788BB94E" w:rsidR="002A6FED" w:rsidRPr="00724DEC" w:rsidRDefault="00C77237" w:rsidP="00BD5289">
            <w:pPr>
              <w:suppressAutoHyphens/>
              <w:autoSpaceDN w:val="0"/>
              <w:spacing w:after="0" w:line="240" w:lineRule="auto"/>
              <w:jc w:val="both"/>
              <w:textAlignment w:val="baseline"/>
              <w:rPr>
                <w:rFonts w:ascii="Times New Roman" w:eastAsia="Calibri" w:hAnsi="Times New Roman" w:cs="Times New Roman"/>
              </w:rPr>
            </w:pPr>
            <w:r w:rsidRPr="00724DEC">
              <w:rPr>
                <w:rFonts w:ascii="Times New Roman" w:eastAsia="Calibri" w:hAnsi="Times New Roman" w:cs="Times New Roman"/>
              </w:rPr>
              <w:t xml:space="preserve">Améliorer la viabilité financière à </w:t>
            </w:r>
            <w:r w:rsidR="00BD5289" w:rsidRPr="00724DEC">
              <w:rPr>
                <w:rFonts w:ascii="Times New Roman" w:eastAsia="Calibri" w:hAnsi="Times New Roman" w:cs="Times New Roman"/>
              </w:rPr>
              <w:t>long</w:t>
            </w:r>
            <w:r w:rsidRPr="00724DEC">
              <w:rPr>
                <w:rFonts w:ascii="Times New Roman" w:eastAsia="Calibri" w:hAnsi="Times New Roman" w:cs="Times New Roman"/>
              </w:rPr>
              <w:t xml:space="preserve"> terme</w:t>
            </w:r>
          </w:p>
        </w:tc>
      </w:tr>
      <w:tr w:rsidR="00892125" w:rsidRPr="001F17F8" w14:paraId="586109D0" w14:textId="77777777" w:rsidTr="001F17F8">
        <w:trPr>
          <w:trHeight w:val="242"/>
          <w:jc w:val="center"/>
        </w:trPr>
        <w:tc>
          <w:tcPr>
            <w:tcW w:w="26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415B49" w14:textId="77777777" w:rsidR="00892125" w:rsidRPr="001F17F8" w:rsidRDefault="00892125" w:rsidP="001F17F8">
            <w:pPr>
              <w:suppressAutoHyphens/>
              <w:autoSpaceDN w:val="0"/>
              <w:spacing w:after="0" w:line="240" w:lineRule="auto"/>
              <w:jc w:val="both"/>
              <w:textAlignment w:val="baseline"/>
              <w:rPr>
                <w:rFonts w:ascii="Times New Roman" w:eastAsia="Calibri" w:hAnsi="Times New Roman" w:cs="Times New Roman"/>
                <w:b/>
                <w:bCs/>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7C50D" w14:textId="6CE33BBB" w:rsidR="00892125" w:rsidRPr="00724DEC" w:rsidRDefault="00892125" w:rsidP="001F17F8">
            <w:pPr>
              <w:suppressAutoHyphens/>
              <w:autoSpaceDN w:val="0"/>
              <w:spacing w:after="0" w:line="240" w:lineRule="auto"/>
              <w:jc w:val="both"/>
              <w:textAlignment w:val="baseline"/>
              <w:rPr>
                <w:rFonts w:ascii="Times New Roman" w:eastAsia="Calibri" w:hAnsi="Times New Roman" w:cs="Times New Roman"/>
              </w:rPr>
            </w:pPr>
            <w:r w:rsidRPr="00724DEC">
              <w:rPr>
                <w:rFonts w:ascii="Times New Roman" w:eastAsia="Calibri" w:hAnsi="Times New Roman" w:cs="Times New Roman"/>
              </w:rPr>
              <w:t>Le cout élevé</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F7325" w14:textId="589C7140" w:rsidR="00892125" w:rsidRPr="00724DEC" w:rsidRDefault="00BD5289" w:rsidP="001F17F8">
            <w:pPr>
              <w:suppressAutoHyphens/>
              <w:autoSpaceDN w:val="0"/>
              <w:spacing w:after="0" w:line="240" w:lineRule="auto"/>
              <w:jc w:val="both"/>
              <w:textAlignment w:val="baseline"/>
              <w:rPr>
                <w:rFonts w:ascii="Times New Roman" w:eastAsia="Calibri" w:hAnsi="Times New Roman" w:cs="Times New Roman"/>
              </w:rPr>
            </w:pPr>
            <w:r w:rsidRPr="00724DEC">
              <w:rPr>
                <w:rFonts w:ascii="Times New Roman" w:eastAsia="Calibri" w:hAnsi="Times New Roman" w:cs="Times New Roman"/>
              </w:rPr>
              <w:t>Faciliter l’accès au crédit agricole</w:t>
            </w:r>
          </w:p>
        </w:tc>
      </w:tr>
      <w:tr w:rsidR="002A6FED" w:rsidRPr="001F17F8" w14:paraId="71AB2EDC" w14:textId="77777777" w:rsidTr="0056089F">
        <w:trPr>
          <w:trHeight w:val="980"/>
          <w:jc w:val="center"/>
        </w:trPr>
        <w:tc>
          <w:tcPr>
            <w:tcW w:w="26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F2A9A" w14:textId="77777777" w:rsidR="002A6FED" w:rsidRPr="001F17F8" w:rsidRDefault="002A6FED" w:rsidP="001F17F8">
            <w:pPr>
              <w:suppressAutoHyphens/>
              <w:autoSpaceDN w:val="0"/>
              <w:spacing w:after="0" w:line="240" w:lineRule="auto"/>
              <w:jc w:val="both"/>
              <w:textAlignment w:val="baseline"/>
              <w:rPr>
                <w:rFonts w:ascii="Times New Roman" w:eastAsia="Calibri" w:hAnsi="Times New Roman" w:cs="Times New Roman"/>
                <w:b/>
                <w:bCs/>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258B3" w14:textId="670C7A2C" w:rsidR="002A6FED" w:rsidRPr="001F17F8" w:rsidRDefault="00EE0F8B" w:rsidP="001F17F8">
            <w:pPr>
              <w:suppressAutoHyphens/>
              <w:autoSpaceDN w:val="0"/>
              <w:spacing w:after="0" w:line="240" w:lineRule="auto"/>
              <w:jc w:val="both"/>
              <w:textAlignment w:val="baseline"/>
              <w:rPr>
                <w:rFonts w:ascii="Times New Roman" w:eastAsia="Calibri" w:hAnsi="Times New Roman" w:cs="Times New Roman"/>
              </w:rPr>
            </w:pPr>
            <w:r w:rsidRPr="001F17F8">
              <w:rPr>
                <w:rFonts w:ascii="Times New Roman" w:eastAsia="Calibri" w:hAnsi="Times New Roman" w:cs="Times New Roman"/>
              </w:rPr>
              <w:t>Les frais de dédouanement et d’exonération élevés</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AAD2B" w14:textId="77777777" w:rsidR="001F17F8" w:rsidRPr="001F17F8" w:rsidRDefault="001F17F8" w:rsidP="001F17F8">
            <w:pPr>
              <w:suppressAutoHyphens/>
              <w:autoSpaceDN w:val="0"/>
              <w:spacing w:after="0" w:line="240" w:lineRule="auto"/>
              <w:jc w:val="both"/>
              <w:textAlignment w:val="baseline"/>
              <w:rPr>
                <w:rFonts w:ascii="Times New Roman" w:eastAsia="Calibri" w:hAnsi="Times New Roman" w:cs="Times New Roman"/>
              </w:rPr>
            </w:pPr>
            <w:r w:rsidRPr="001F17F8">
              <w:rPr>
                <w:rFonts w:ascii="Times New Roman" w:eastAsia="Calibri" w:hAnsi="Times New Roman" w:cs="Times New Roman"/>
              </w:rPr>
              <w:t xml:space="preserve">Alléger les frais de dédouanement et d’exonération </w:t>
            </w:r>
          </w:p>
          <w:p w14:paraId="3B817D28" w14:textId="77777777" w:rsidR="002A6FED" w:rsidRPr="001F17F8" w:rsidRDefault="002A6FED" w:rsidP="001F17F8">
            <w:pPr>
              <w:suppressAutoHyphens/>
              <w:autoSpaceDN w:val="0"/>
              <w:spacing w:after="0" w:line="240" w:lineRule="auto"/>
              <w:jc w:val="both"/>
              <w:textAlignment w:val="baseline"/>
              <w:rPr>
                <w:rFonts w:ascii="Times New Roman" w:eastAsia="Calibri" w:hAnsi="Times New Roman" w:cs="Times New Roman"/>
              </w:rPr>
            </w:pPr>
          </w:p>
        </w:tc>
      </w:tr>
      <w:tr w:rsidR="002A6FED" w:rsidRPr="001F17F8" w14:paraId="14A9771A" w14:textId="77777777" w:rsidTr="00EE0F8B">
        <w:trPr>
          <w:jc w:val="center"/>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4A52B8" w14:textId="1CB95966" w:rsidR="002A6FED" w:rsidRPr="001F17F8" w:rsidRDefault="00EE0F8B" w:rsidP="001F17F8">
            <w:pPr>
              <w:suppressAutoHyphens/>
              <w:autoSpaceDN w:val="0"/>
              <w:spacing w:after="0" w:line="240" w:lineRule="auto"/>
              <w:jc w:val="both"/>
              <w:textAlignment w:val="baseline"/>
              <w:rPr>
                <w:rFonts w:ascii="Times New Roman" w:eastAsia="Calibri" w:hAnsi="Times New Roman" w:cs="Times New Roman"/>
                <w:b/>
                <w:bCs/>
              </w:rPr>
            </w:pPr>
            <w:r w:rsidRPr="001F17F8">
              <w:rPr>
                <w:rFonts w:ascii="Times New Roman" w:eastAsia="Calibri" w:hAnsi="Times New Roman" w:cs="Times New Roman"/>
                <w:b/>
                <w:bCs/>
              </w:rPr>
              <w:t>T</w:t>
            </w:r>
            <w:r w:rsidR="002A6FED" w:rsidRPr="001F17F8">
              <w:rPr>
                <w:rFonts w:ascii="Times New Roman" w:eastAsia="Calibri" w:hAnsi="Times New Roman" w:cs="Times New Roman"/>
                <w:b/>
                <w:bCs/>
              </w:rPr>
              <w:t>echniques</w:t>
            </w:r>
          </w:p>
          <w:p w14:paraId="3C540827" w14:textId="77777777" w:rsidR="002A6FED" w:rsidRPr="001F17F8" w:rsidRDefault="002A6FED" w:rsidP="001F17F8">
            <w:pPr>
              <w:suppressAutoHyphens/>
              <w:autoSpaceDN w:val="0"/>
              <w:spacing w:after="0" w:line="240" w:lineRule="auto"/>
              <w:jc w:val="both"/>
              <w:textAlignment w:val="baseline"/>
              <w:rPr>
                <w:rFonts w:ascii="Times New Roman" w:eastAsia="Calibri" w:hAnsi="Times New Roman" w:cs="Times New Roman"/>
                <w:b/>
                <w:bCs/>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9998E" w14:textId="2B7EFC72" w:rsidR="002A6FED" w:rsidRPr="001F17F8" w:rsidRDefault="00EE0F8B" w:rsidP="001F17F8">
            <w:pPr>
              <w:suppressAutoHyphens/>
              <w:autoSpaceDN w:val="0"/>
              <w:spacing w:after="0" w:line="251" w:lineRule="auto"/>
              <w:jc w:val="both"/>
              <w:textAlignment w:val="baseline"/>
              <w:rPr>
                <w:rFonts w:ascii="Times New Roman" w:eastAsia="Calibri" w:hAnsi="Times New Roman" w:cs="Times New Roman"/>
                <w:color w:val="000000"/>
              </w:rPr>
            </w:pPr>
            <w:r w:rsidRPr="001F17F8">
              <w:rPr>
                <w:rFonts w:ascii="Times New Roman" w:eastAsia="Calibri" w:hAnsi="Times New Roman" w:cs="Times New Roman"/>
                <w:color w:val="000000"/>
              </w:rPr>
              <w:t xml:space="preserve">La faible connaissance de l’irrigation goutte à goutte par les agriculteurs </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B4B78" w14:textId="77777777" w:rsidR="001F17F8" w:rsidRPr="001F17F8" w:rsidRDefault="001F17F8" w:rsidP="001F17F8">
            <w:pPr>
              <w:suppressAutoHyphens/>
              <w:autoSpaceDN w:val="0"/>
              <w:spacing w:after="0" w:line="240" w:lineRule="auto"/>
              <w:jc w:val="both"/>
              <w:textAlignment w:val="baseline"/>
              <w:rPr>
                <w:rFonts w:ascii="Times New Roman" w:eastAsia="Calibri" w:hAnsi="Times New Roman" w:cs="Times New Roman"/>
              </w:rPr>
            </w:pPr>
            <w:r w:rsidRPr="001F17F8">
              <w:rPr>
                <w:rFonts w:ascii="Times New Roman" w:eastAsia="Calibri" w:hAnsi="Times New Roman" w:cs="Times New Roman"/>
              </w:rPr>
              <w:t>Améliorer les connaissances sur le système d’irrigation goutte à goutte</w:t>
            </w:r>
          </w:p>
          <w:p w14:paraId="1714D12D" w14:textId="77777777" w:rsidR="002A6FED" w:rsidRPr="001F17F8" w:rsidRDefault="002A6FED" w:rsidP="001F17F8">
            <w:pPr>
              <w:suppressAutoHyphens/>
              <w:autoSpaceDN w:val="0"/>
              <w:spacing w:after="0" w:line="240" w:lineRule="auto"/>
              <w:jc w:val="both"/>
              <w:textAlignment w:val="baseline"/>
              <w:rPr>
                <w:rFonts w:ascii="Times New Roman" w:eastAsia="Calibri" w:hAnsi="Times New Roman" w:cs="Times New Roman"/>
              </w:rPr>
            </w:pPr>
          </w:p>
        </w:tc>
      </w:tr>
      <w:tr w:rsidR="002A6FED" w:rsidRPr="001F17F8" w14:paraId="13323184" w14:textId="77777777" w:rsidTr="00EE0F8B">
        <w:trPr>
          <w:jc w:val="center"/>
        </w:trPr>
        <w:tc>
          <w:tcPr>
            <w:tcW w:w="26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4AEC6C" w14:textId="77777777" w:rsidR="002A6FED" w:rsidRPr="001F17F8" w:rsidRDefault="002A6FED" w:rsidP="001F17F8">
            <w:pPr>
              <w:suppressAutoHyphens/>
              <w:autoSpaceDN w:val="0"/>
              <w:spacing w:after="0" w:line="240" w:lineRule="auto"/>
              <w:jc w:val="both"/>
              <w:textAlignment w:val="baseline"/>
              <w:rPr>
                <w:rFonts w:ascii="Times New Roman" w:eastAsia="Calibri"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5CCC1F" w14:textId="06362109" w:rsidR="002A6FED" w:rsidRPr="001F17F8" w:rsidRDefault="00EE0F8B" w:rsidP="001F17F8">
            <w:pPr>
              <w:suppressAutoHyphens/>
              <w:autoSpaceDN w:val="0"/>
              <w:spacing w:after="0" w:line="251" w:lineRule="auto"/>
              <w:jc w:val="both"/>
              <w:textAlignment w:val="baseline"/>
              <w:rPr>
                <w:rFonts w:ascii="Times New Roman" w:eastAsia="Calibri" w:hAnsi="Times New Roman" w:cs="Times New Roman"/>
              </w:rPr>
            </w:pPr>
            <w:r w:rsidRPr="001F17F8">
              <w:rPr>
                <w:rFonts w:ascii="Times New Roman" w:eastAsia="Calibri" w:hAnsi="Times New Roman" w:cs="Times New Roman"/>
              </w:rPr>
              <w:t>La présence d’équipements de mauvaise qualité </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F6F6B" w14:textId="6886302B" w:rsidR="002A6FED" w:rsidRPr="001F17F8" w:rsidRDefault="001F17F8" w:rsidP="001F17F8">
            <w:pPr>
              <w:suppressAutoHyphens/>
              <w:autoSpaceDN w:val="0"/>
              <w:spacing w:after="0" w:line="240" w:lineRule="auto"/>
              <w:jc w:val="both"/>
              <w:textAlignment w:val="baseline"/>
              <w:rPr>
                <w:rFonts w:ascii="Times New Roman" w:eastAsia="Calibri" w:hAnsi="Times New Roman" w:cs="Times New Roman"/>
              </w:rPr>
            </w:pPr>
            <w:r w:rsidRPr="001F17F8">
              <w:rPr>
                <w:rFonts w:ascii="Times New Roman" w:eastAsia="Calibri" w:hAnsi="Times New Roman" w:cs="Times New Roman"/>
              </w:rPr>
              <w:t xml:space="preserve">Mettre en place et rendre fonctionnelle les structures de contrôle de la qualité des équipements </w:t>
            </w:r>
          </w:p>
        </w:tc>
      </w:tr>
      <w:tr w:rsidR="002A6FED" w:rsidRPr="001F17F8" w14:paraId="2E7F459F" w14:textId="77777777" w:rsidTr="00EE0F8B">
        <w:trPr>
          <w:jc w:val="center"/>
        </w:trPr>
        <w:tc>
          <w:tcPr>
            <w:tcW w:w="26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A26009" w14:textId="77777777" w:rsidR="002A6FED" w:rsidRPr="001F17F8" w:rsidRDefault="002A6FED" w:rsidP="001F17F8">
            <w:pPr>
              <w:suppressAutoHyphens/>
              <w:autoSpaceDN w:val="0"/>
              <w:spacing w:after="0" w:line="240" w:lineRule="auto"/>
              <w:jc w:val="both"/>
              <w:textAlignment w:val="baseline"/>
              <w:rPr>
                <w:rFonts w:ascii="Times New Roman" w:eastAsia="Calibri"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AECE4" w14:textId="681436ED" w:rsidR="002A6FED" w:rsidRPr="001F17F8" w:rsidRDefault="00EE0F8B" w:rsidP="001F17F8">
            <w:pPr>
              <w:suppressAutoHyphens/>
              <w:autoSpaceDN w:val="0"/>
              <w:spacing w:after="0" w:line="251" w:lineRule="auto"/>
              <w:jc w:val="both"/>
              <w:textAlignment w:val="baseline"/>
              <w:rPr>
                <w:rFonts w:ascii="Times New Roman" w:eastAsia="Calibri" w:hAnsi="Times New Roman" w:cs="Times New Roman"/>
                <w:color w:val="000000"/>
              </w:rPr>
            </w:pPr>
            <w:r w:rsidRPr="001F17F8">
              <w:rPr>
                <w:rFonts w:ascii="Times New Roman" w:eastAsia="Calibri" w:hAnsi="Times New Roman" w:cs="Times New Roman"/>
                <w:color w:val="000000"/>
              </w:rPr>
              <w:t>L’insuffisance du personnel qualifié</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EECCE" w14:textId="745C5C34" w:rsidR="002A6FED" w:rsidRPr="001F17F8" w:rsidRDefault="001F17F8" w:rsidP="001F17F8">
            <w:pPr>
              <w:suppressAutoHyphens/>
              <w:autoSpaceDN w:val="0"/>
              <w:spacing w:after="0" w:line="240" w:lineRule="auto"/>
              <w:jc w:val="both"/>
              <w:textAlignment w:val="baseline"/>
              <w:rPr>
                <w:rFonts w:ascii="Times New Roman" w:eastAsia="Calibri" w:hAnsi="Times New Roman" w:cs="Times New Roman"/>
              </w:rPr>
            </w:pPr>
            <w:r w:rsidRPr="001F17F8">
              <w:rPr>
                <w:rFonts w:ascii="Times New Roman" w:eastAsia="Calibri" w:hAnsi="Times New Roman" w:cs="Times New Roman"/>
              </w:rPr>
              <w:t>Mettre en place un plan de formation pour disposer d’un personnel qualifié pour la certification</w:t>
            </w:r>
          </w:p>
        </w:tc>
      </w:tr>
      <w:tr w:rsidR="001F17F8" w:rsidRPr="001F17F8" w14:paraId="3FE3D735" w14:textId="77777777" w:rsidTr="00720E90">
        <w:trPr>
          <w:jc w:val="center"/>
        </w:trPr>
        <w:tc>
          <w:tcPr>
            <w:tcW w:w="266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39EB3BC" w14:textId="77777777" w:rsidR="001F17F8" w:rsidRPr="001F17F8" w:rsidRDefault="001F17F8" w:rsidP="001F17F8">
            <w:pPr>
              <w:suppressAutoHyphens/>
              <w:autoSpaceDN w:val="0"/>
              <w:spacing w:after="0" w:line="240" w:lineRule="auto"/>
              <w:jc w:val="both"/>
              <w:textAlignment w:val="baseline"/>
              <w:rPr>
                <w:rFonts w:ascii="Times New Roman" w:eastAsia="Calibri" w:hAnsi="Times New Roman" w:cs="Times New Roman"/>
              </w:rPr>
            </w:pPr>
            <w:r w:rsidRPr="001F17F8">
              <w:rPr>
                <w:rFonts w:ascii="Times New Roman" w:eastAsia="Calibri" w:hAnsi="Times New Roman" w:cs="Times New Roman"/>
                <w:b/>
                <w:bCs/>
              </w:rPr>
              <w:t>Environnementales</w:t>
            </w:r>
          </w:p>
        </w:tc>
        <w:tc>
          <w:tcPr>
            <w:tcW w:w="241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787F939" w14:textId="77777777" w:rsidR="001F17F8" w:rsidRPr="001F17F8" w:rsidRDefault="001F17F8" w:rsidP="001F17F8">
            <w:pPr>
              <w:suppressAutoHyphens/>
              <w:autoSpaceDN w:val="0"/>
              <w:spacing w:after="0" w:line="251" w:lineRule="auto"/>
              <w:jc w:val="both"/>
              <w:textAlignment w:val="baseline"/>
              <w:rPr>
                <w:rFonts w:ascii="Times New Roman" w:eastAsia="Calibri" w:hAnsi="Times New Roman" w:cs="Times New Roman"/>
                <w:color w:val="000000"/>
              </w:rPr>
            </w:pPr>
            <w:r w:rsidRPr="001F17F8">
              <w:rPr>
                <w:rFonts w:ascii="Times New Roman" w:eastAsia="Calibri" w:hAnsi="Times New Roman" w:cs="Times New Roman"/>
                <w:color w:val="000000"/>
              </w:rPr>
              <w:t>La baisse du niveau de la nappe phréatique</w:t>
            </w:r>
          </w:p>
          <w:p w14:paraId="5A621E5E" w14:textId="77777777" w:rsidR="001F17F8" w:rsidRPr="001F17F8" w:rsidRDefault="001F17F8" w:rsidP="001F17F8">
            <w:pPr>
              <w:suppressAutoHyphens/>
              <w:autoSpaceDN w:val="0"/>
              <w:spacing w:after="0" w:line="251" w:lineRule="auto"/>
              <w:jc w:val="both"/>
              <w:textAlignment w:val="baseline"/>
              <w:rPr>
                <w:rFonts w:ascii="Times New Roman" w:eastAsia="Calibri" w:hAnsi="Times New Roman" w:cs="Times New Roman"/>
                <w:color w:val="000000"/>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3EBA5" w14:textId="17552C69" w:rsidR="001F17F8" w:rsidRPr="001F17F8" w:rsidRDefault="001F17F8" w:rsidP="001F17F8">
            <w:pPr>
              <w:suppressAutoHyphens/>
              <w:autoSpaceDN w:val="0"/>
              <w:spacing w:after="0" w:line="240" w:lineRule="auto"/>
              <w:jc w:val="both"/>
              <w:textAlignment w:val="baseline"/>
              <w:rPr>
                <w:rFonts w:ascii="Times New Roman" w:eastAsia="Calibri" w:hAnsi="Times New Roman" w:cs="Times New Roman"/>
              </w:rPr>
            </w:pPr>
            <w:r w:rsidRPr="001F17F8">
              <w:rPr>
                <w:rFonts w:ascii="Times New Roman" w:eastAsia="Calibri" w:hAnsi="Times New Roman" w:cs="Times New Roman"/>
              </w:rPr>
              <w:t xml:space="preserve">Améliorer les connaissances sur l’évolution du niveau de la nappe phréatique </w:t>
            </w:r>
          </w:p>
        </w:tc>
      </w:tr>
      <w:tr w:rsidR="001F17F8" w:rsidRPr="001F17F8" w14:paraId="170E5CDB" w14:textId="77777777" w:rsidTr="00720E90">
        <w:trPr>
          <w:jc w:val="center"/>
        </w:trPr>
        <w:tc>
          <w:tcPr>
            <w:tcW w:w="266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40DA8F" w14:textId="77777777" w:rsidR="001F17F8" w:rsidRPr="001F17F8" w:rsidRDefault="001F17F8" w:rsidP="002A6FED">
            <w:pPr>
              <w:suppressAutoHyphens/>
              <w:autoSpaceDN w:val="0"/>
              <w:spacing w:after="0" w:line="240" w:lineRule="auto"/>
              <w:jc w:val="center"/>
              <w:textAlignment w:val="baseline"/>
              <w:rPr>
                <w:rFonts w:ascii="Times New Roman" w:eastAsia="Calibri" w:hAnsi="Times New Roman" w:cs="Times New Roman"/>
                <w:b/>
                <w:bCs/>
              </w:rPr>
            </w:pPr>
          </w:p>
        </w:tc>
        <w:tc>
          <w:tcPr>
            <w:tcW w:w="241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D85C7" w14:textId="77777777" w:rsidR="001F17F8" w:rsidRPr="001F17F8" w:rsidRDefault="001F17F8" w:rsidP="00EE0F8B">
            <w:pPr>
              <w:suppressAutoHyphens/>
              <w:autoSpaceDN w:val="0"/>
              <w:spacing w:after="0" w:line="251" w:lineRule="auto"/>
              <w:jc w:val="center"/>
              <w:textAlignment w:val="baseline"/>
              <w:rPr>
                <w:rFonts w:ascii="Times New Roman" w:eastAsia="Calibri" w:hAnsi="Times New Roman" w:cs="Times New Roman"/>
                <w:b/>
                <w:i/>
                <w:color w:val="000000"/>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1F770" w14:textId="2E3DE3B4" w:rsidR="001F17F8" w:rsidRPr="001F17F8" w:rsidRDefault="001F17F8" w:rsidP="001F17F8">
            <w:pPr>
              <w:suppressAutoHyphens/>
              <w:autoSpaceDN w:val="0"/>
              <w:spacing w:after="0" w:line="240" w:lineRule="auto"/>
              <w:jc w:val="both"/>
              <w:textAlignment w:val="baseline"/>
              <w:rPr>
                <w:rFonts w:ascii="Times New Roman" w:eastAsia="Calibri" w:hAnsi="Times New Roman" w:cs="Times New Roman"/>
              </w:rPr>
            </w:pPr>
            <w:r w:rsidRPr="001F17F8">
              <w:rPr>
                <w:rFonts w:ascii="Times New Roman" w:eastAsia="Calibri" w:hAnsi="Times New Roman" w:cs="Times New Roman"/>
              </w:rPr>
              <w:t xml:space="preserve">Réaliser des ouvrages de retenue des eaux de ruissellement </w:t>
            </w:r>
          </w:p>
        </w:tc>
      </w:tr>
    </w:tbl>
    <w:p w14:paraId="1020EF7A" w14:textId="77777777" w:rsidR="002A6FED" w:rsidRPr="008F4A7F" w:rsidRDefault="002A6FED" w:rsidP="004E4513">
      <w:pPr>
        <w:pStyle w:val="Commentaire"/>
        <w:spacing w:after="0"/>
        <w:rPr>
          <w:rFonts w:ascii="Times New Roman" w:eastAsiaTheme="minorEastAsia" w:hAnsi="Times New Roman" w:cs="Times New Roman"/>
          <w:sz w:val="24"/>
          <w:szCs w:val="24"/>
          <w:lang w:eastAsia="fr-FR"/>
        </w:rPr>
      </w:pPr>
    </w:p>
    <w:p w14:paraId="71E94C1E" w14:textId="59293EED" w:rsidR="00EF3715" w:rsidRPr="00BD110A" w:rsidRDefault="0078391F" w:rsidP="0078391F">
      <w:pPr>
        <w:pStyle w:val="Titre2"/>
        <w:jc w:val="both"/>
        <w:rPr>
          <w:rFonts w:ascii="Times New Roman" w:eastAsia="Times New Roman" w:hAnsi="Times New Roman" w:cs="Times New Roman"/>
          <w:color w:val="000000" w:themeColor="text1"/>
          <w:sz w:val="24"/>
          <w:szCs w:val="24"/>
          <w:lang w:eastAsia="fr-FR"/>
        </w:rPr>
      </w:pPr>
      <w:bookmarkStart w:id="812" w:name="_Toc68695946"/>
      <w:r>
        <w:rPr>
          <w:rFonts w:ascii="Times New Roman" w:eastAsia="Times New Roman" w:hAnsi="Times New Roman" w:cs="Times New Roman"/>
          <w:color w:val="000000" w:themeColor="text1"/>
          <w:sz w:val="24"/>
          <w:szCs w:val="24"/>
          <w:lang w:eastAsia="fr-FR"/>
        </w:rPr>
        <w:t>2.</w:t>
      </w:r>
      <w:r w:rsidR="00153A23">
        <w:rPr>
          <w:rFonts w:ascii="Times New Roman" w:eastAsia="Times New Roman" w:hAnsi="Times New Roman" w:cs="Times New Roman"/>
          <w:color w:val="000000" w:themeColor="text1"/>
          <w:sz w:val="24"/>
          <w:szCs w:val="24"/>
          <w:lang w:eastAsia="fr-FR"/>
        </w:rPr>
        <w:t>4</w:t>
      </w:r>
      <w:r>
        <w:rPr>
          <w:rFonts w:ascii="Times New Roman" w:eastAsia="Times New Roman" w:hAnsi="Times New Roman" w:cs="Times New Roman"/>
          <w:color w:val="000000" w:themeColor="text1"/>
          <w:sz w:val="24"/>
          <w:szCs w:val="24"/>
          <w:lang w:eastAsia="fr-FR"/>
        </w:rPr>
        <w:t xml:space="preserve">. </w:t>
      </w:r>
      <w:r w:rsidR="004F463D" w:rsidRPr="0070411A">
        <w:rPr>
          <w:rStyle w:val="Titre2Car"/>
          <w:rFonts w:ascii="Times New Roman" w:hAnsi="Times New Roman" w:cs="Times New Roman"/>
          <w:b/>
          <w:color w:val="000000" w:themeColor="text1"/>
          <w:sz w:val="24"/>
          <w:szCs w:val="24"/>
        </w:rPr>
        <w:t>Analyse des barrières et mesure</w:t>
      </w:r>
      <w:r w:rsidR="00F46280" w:rsidRPr="0070411A">
        <w:rPr>
          <w:rStyle w:val="Titre2Car"/>
          <w:rFonts w:ascii="Times New Roman" w:hAnsi="Times New Roman" w:cs="Times New Roman"/>
          <w:b/>
          <w:color w:val="000000" w:themeColor="text1"/>
          <w:sz w:val="24"/>
          <w:szCs w:val="24"/>
        </w:rPr>
        <w:t>s</w:t>
      </w:r>
      <w:r w:rsidR="004F463D" w:rsidRPr="0070411A">
        <w:rPr>
          <w:rStyle w:val="Titre2Car"/>
          <w:rFonts w:ascii="Times New Roman" w:hAnsi="Times New Roman" w:cs="Times New Roman"/>
          <w:b/>
          <w:color w:val="000000" w:themeColor="text1"/>
          <w:sz w:val="24"/>
          <w:szCs w:val="24"/>
        </w:rPr>
        <w:t xml:space="preserve"> favorables au déploiement</w:t>
      </w:r>
      <w:r w:rsidR="00F46280" w:rsidRPr="0070411A">
        <w:rPr>
          <w:rStyle w:val="Titre2Car"/>
          <w:rFonts w:ascii="Times New Roman" w:hAnsi="Times New Roman" w:cs="Times New Roman"/>
          <w:b/>
          <w:color w:val="000000" w:themeColor="text1"/>
          <w:sz w:val="24"/>
          <w:szCs w:val="24"/>
        </w:rPr>
        <w:t xml:space="preserve"> de la fabrication des</w:t>
      </w:r>
      <w:r w:rsidR="00F46280" w:rsidRPr="0070411A">
        <w:rPr>
          <w:rFonts w:ascii="Times New Roman" w:eastAsia="Times New Roman" w:hAnsi="Times New Roman" w:cs="Times New Roman"/>
          <w:b w:val="0"/>
          <w:color w:val="000000" w:themeColor="text1"/>
          <w:sz w:val="24"/>
          <w:szCs w:val="24"/>
          <w:lang w:eastAsia="fr-FR"/>
        </w:rPr>
        <w:t xml:space="preserve"> </w:t>
      </w:r>
      <w:r w:rsidR="00F46280" w:rsidRPr="0070411A">
        <w:rPr>
          <w:rFonts w:ascii="Times New Roman" w:eastAsia="Times New Roman" w:hAnsi="Times New Roman" w:cs="Times New Roman"/>
          <w:color w:val="000000" w:themeColor="text1"/>
          <w:sz w:val="24"/>
          <w:szCs w:val="24"/>
          <w:lang w:eastAsia="fr-FR"/>
        </w:rPr>
        <w:t xml:space="preserve">blocs </w:t>
      </w:r>
      <w:r w:rsidR="00BD110A" w:rsidRPr="0070411A">
        <w:rPr>
          <w:rFonts w:ascii="Times New Roman" w:eastAsia="Times New Roman" w:hAnsi="Times New Roman" w:cs="Times New Roman"/>
          <w:color w:val="000000" w:themeColor="text1"/>
          <w:sz w:val="24"/>
          <w:szCs w:val="24"/>
          <w:lang w:eastAsia="fr-FR"/>
        </w:rPr>
        <w:t>multi nutritionnels</w:t>
      </w:r>
      <w:r w:rsidR="00F46280" w:rsidRPr="0070411A">
        <w:rPr>
          <w:rFonts w:ascii="Times New Roman" w:eastAsia="Times New Roman" w:hAnsi="Times New Roman" w:cs="Times New Roman"/>
          <w:color w:val="000000" w:themeColor="text1"/>
          <w:sz w:val="24"/>
          <w:szCs w:val="24"/>
          <w:lang w:eastAsia="fr-FR"/>
        </w:rPr>
        <w:t xml:space="preserve"> densifiés</w:t>
      </w:r>
      <w:bookmarkEnd w:id="812"/>
    </w:p>
    <w:p w14:paraId="1E19FE8E" w14:textId="35BC5665" w:rsidR="004F463D" w:rsidRPr="0070411A" w:rsidRDefault="0078391F" w:rsidP="008F4A7F">
      <w:pPr>
        <w:pStyle w:val="Titre3"/>
        <w:spacing w:after="240"/>
        <w:jc w:val="both"/>
        <w:rPr>
          <w:rFonts w:ascii="Times New Roman" w:eastAsia="Times New Roman" w:hAnsi="Times New Roman" w:cs="Times New Roman"/>
          <w:color w:val="000000" w:themeColor="text1"/>
          <w:sz w:val="24"/>
          <w:szCs w:val="24"/>
          <w:lang w:eastAsia="fr-FR"/>
        </w:rPr>
      </w:pPr>
      <w:bookmarkStart w:id="813" w:name="_Toc68695947"/>
      <w:r>
        <w:rPr>
          <w:rFonts w:ascii="Times New Roman" w:eastAsia="Times New Roman" w:hAnsi="Times New Roman" w:cs="Times New Roman"/>
          <w:color w:val="000000" w:themeColor="text1"/>
          <w:sz w:val="24"/>
          <w:szCs w:val="24"/>
          <w:lang w:eastAsia="fr-FR"/>
        </w:rPr>
        <w:t>2.</w:t>
      </w:r>
      <w:r w:rsidR="00153A23">
        <w:rPr>
          <w:rFonts w:ascii="Times New Roman" w:eastAsia="Times New Roman" w:hAnsi="Times New Roman" w:cs="Times New Roman"/>
          <w:color w:val="000000" w:themeColor="text1"/>
          <w:sz w:val="24"/>
          <w:szCs w:val="24"/>
          <w:lang w:eastAsia="fr-FR"/>
        </w:rPr>
        <w:t>4</w:t>
      </w:r>
      <w:r>
        <w:rPr>
          <w:rFonts w:ascii="Times New Roman" w:eastAsia="Times New Roman" w:hAnsi="Times New Roman" w:cs="Times New Roman"/>
          <w:color w:val="000000" w:themeColor="text1"/>
          <w:sz w:val="24"/>
          <w:szCs w:val="24"/>
          <w:lang w:eastAsia="fr-FR"/>
        </w:rPr>
        <w:t xml:space="preserve">.1. </w:t>
      </w:r>
      <w:r w:rsidR="004F463D" w:rsidRPr="0070411A">
        <w:rPr>
          <w:rFonts w:ascii="Times New Roman" w:eastAsia="Times New Roman" w:hAnsi="Times New Roman" w:cs="Times New Roman"/>
          <w:color w:val="000000" w:themeColor="text1"/>
          <w:sz w:val="24"/>
          <w:szCs w:val="24"/>
          <w:lang w:eastAsia="fr-FR"/>
        </w:rPr>
        <w:t xml:space="preserve">Description générale de la </w:t>
      </w:r>
      <w:r w:rsidR="00BD110A" w:rsidRPr="0070411A">
        <w:rPr>
          <w:rFonts w:ascii="Times New Roman" w:eastAsia="Times New Roman" w:hAnsi="Times New Roman" w:cs="Times New Roman"/>
          <w:color w:val="000000" w:themeColor="text1"/>
          <w:sz w:val="24"/>
          <w:szCs w:val="24"/>
          <w:lang w:eastAsia="fr-FR"/>
        </w:rPr>
        <w:t>technologie de</w:t>
      </w:r>
      <w:r w:rsidR="00F46280" w:rsidRPr="0070411A">
        <w:rPr>
          <w:rFonts w:ascii="Times New Roman" w:eastAsia="Times New Roman" w:hAnsi="Times New Roman" w:cs="Times New Roman"/>
          <w:color w:val="000000" w:themeColor="text1"/>
          <w:sz w:val="24"/>
          <w:szCs w:val="24"/>
          <w:lang w:eastAsia="fr-FR"/>
        </w:rPr>
        <w:t xml:space="preserve"> la fabrication des blocs multi nutritionnels</w:t>
      </w:r>
      <w:bookmarkEnd w:id="813"/>
      <w:r w:rsidR="00F46280" w:rsidRPr="0070411A">
        <w:rPr>
          <w:rFonts w:ascii="Times New Roman" w:eastAsia="Times New Roman" w:hAnsi="Times New Roman" w:cs="Times New Roman"/>
          <w:color w:val="000000" w:themeColor="text1"/>
          <w:sz w:val="24"/>
          <w:szCs w:val="24"/>
          <w:lang w:eastAsia="fr-FR"/>
        </w:rPr>
        <w:t xml:space="preserve"> </w:t>
      </w:r>
    </w:p>
    <w:p w14:paraId="59F62DAF" w14:textId="1E7BF51B" w:rsidR="006402AB" w:rsidRPr="0070411A" w:rsidRDefault="006402AB" w:rsidP="008F4A7F">
      <w:pPr>
        <w:spacing w:after="240"/>
        <w:jc w:val="both"/>
        <w:rPr>
          <w:rFonts w:ascii="Times New Roman" w:hAnsi="Times New Roman" w:cs="Times New Roman"/>
          <w:sz w:val="24"/>
          <w:szCs w:val="24"/>
        </w:rPr>
      </w:pPr>
      <w:r w:rsidRPr="0070411A">
        <w:rPr>
          <w:rFonts w:ascii="Times New Roman" w:hAnsi="Times New Roman" w:cs="Times New Roman"/>
          <w:sz w:val="24"/>
          <w:szCs w:val="24"/>
        </w:rPr>
        <w:t>L’objectif global consiste à valoriser des fourrages (résidus agricoles, paille, foins, etc.) par la fabrication des blocs multi nutritionnels</w:t>
      </w:r>
      <w:r w:rsidR="00BD110A">
        <w:rPr>
          <w:rFonts w:ascii="Times New Roman" w:hAnsi="Times New Roman" w:cs="Times New Roman"/>
          <w:sz w:val="24"/>
          <w:szCs w:val="24"/>
        </w:rPr>
        <w:t>.</w:t>
      </w:r>
    </w:p>
    <w:p w14:paraId="544389A2" w14:textId="77777777" w:rsidR="006402AB" w:rsidRPr="0070411A" w:rsidRDefault="006402AB" w:rsidP="0070411A">
      <w:pPr>
        <w:jc w:val="both"/>
        <w:rPr>
          <w:rFonts w:ascii="Times New Roman" w:eastAsia="Calibri" w:hAnsi="Times New Roman" w:cs="Times New Roman"/>
          <w:sz w:val="24"/>
          <w:szCs w:val="24"/>
        </w:rPr>
      </w:pPr>
      <w:r w:rsidRPr="0070411A">
        <w:rPr>
          <w:rFonts w:ascii="Times New Roman" w:eastAsia="Calibri" w:hAnsi="Times New Roman" w:cs="Times New Roman"/>
          <w:sz w:val="24"/>
          <w:szCs w:val="24"/>
        </w:rPr>
        <w:t>Spécifiquement, il s’agit de :</w:t>
      </w:r>
    </w:p>
    <w:p w14:paraId="3E03FDBE" w14:textId="69627ABE" w:rsidR="006402AB" w:rsidRPr="0070411A" w:rsidRDefault="006402AB" w:rsidP="0078391F">
      <w:pPr>
        <w:pStyle w:val="Paragraphedeliste"/>
        <w:numPr>
          <w:ilvl w:val="0"/>
          <w:numId w:val="55"/>
        </w:numPr>
        <w:spacing w:after="0"/>
        <w:jc w:val="both"/>
        <w:rPr>
          <w:rFonts w:ascii="Times New Roman" w:eastAsia="Calibri" w:hAnsi="Times New Roman" w:cs="Times New Roman"/>
          <w:sz w:val="24"/>
          <w:szCs w:val="24"/>
        </w:rPr>
      </w:pPr>
      <w:r w:rsidRPr="0070411A">
        <w:rPr>
          <w:rFonts w:ascii="Times New Roman" w:eastAsia="Calibri" w:hAnsi="Times New Roman" w:cs="Times New Roman"/>
          <w:sz w:val="24"/>
          <w:szCs w:val="24"/>
        </w:rPr>
        <w:t xml:space="preserve">mettre à la disposition des éleveurs des aliments de bonnes valeurs nutritives pour augmenter la production </w:t>
      </w:r>
      <w:r w:rsidR="00B01D6C" w:rsidRPr="0070411A">
        <w:rPr>
          <w:rFonts w:ascii="Times New Roman" w:eastAsia="Calibri" w:hAnsi="Times New Roman" w:cs="Times New Roman"/>
          <w:sz w:val="24"/>
          <w:szCs w:val="24"/>
        </w:rPr>
        <w:t>animale ;</w:t>
      </w:r>
    </w:p>
    <w:p w14:paraId="3A2A3F76" w14:textId="1476D9C3" w:rsidR="006402AB" w:rsidRPr="0070411A" w:rsidRDefault="006402AB" w:rsidP="0078391F">
      <w:pPr>
        <w:pStyle w:val="Paragraphedeliste"/>
        <w:numPr>
          <w:ilvl w:val="0"/>
          <w:numId w:val="55"/>
        </w:numPr>
        <w:spacing w:after="0"/>
        <w:jc w:val="both"/>
        <w:rPr>
          <w:rFonts w:ascii="Times New Roman" w:eastAsia="Calibri" w:hAnsi="Times New Roman" w:cs="Times New Roman"/>
          <w:sz w:val="24"/>
          <w:szCs w:val="24"/>
        </w:rPr>
      </w:pPr>
      <w:r w:rsidRPr="0070411A">
        <w:rPr>
          <w:rFonts w:ascii="Times New Roman" w:eastAsia="Calibri" w:hAnsi="Times New Roman" w:cs="Times New Roman"/>
          <w:sz w:val="24"/>
          <w:szCs w:val="24"/>
        </w:rPr>
        <w:t>améliorer la production et la productivité des herbivores par l’amélioration de leur état nutritionnels en toute saison</w:t>
      </w:r>
      <w:r w:rsidR="00BD110A">
        <w:rPr>
          <w:rFonts w:ascii="Times New Roman" w:eastAsia="Calibri" w:hAnsi="Times New Roman" w:cs="Times New Roman"/>
          <w:sz w:val="24"/>
          <w:szCs w:val="24"/>
        </w:rPr>
        <w:t>,</w:t>
      </w:r>
    </w:p>
    <w:p w14:paraId="01D158C1" w14:textId="2E8CD639" w:rsidR="006402AB" w:rsidRPr="0070411A" w:rsidRDefault="006402AB" w:rsidP="0078391F">
      <w:pPr>
        <w:pStyle w:val="Paragraphedeliste"/>
        <w:numPr>
          <w:ilvl w:val="0"/>
          <w:numId w:val="55"/>
        </w:numPr>
        <w:spacing w:after="0"/>
        <w:jc w:val="both"/>
        <w:rPr>
          <w:rFonts w:ascii="Times New Roman" w:eastAsia="Calibri" w:hAnsi="Times New Roman" w:cs="Times New Roman"/>
          <w:sz w:val="24"/>
          <w:szCs w:val="24"/>
        </w:rPr>
      </w:pPr>
      <w:r w:rsidRPr="0070411A">
        <w:rPr>
          <w:rFonts w:ascii="Times New Roman" w:eastAsia="Calibri" w:hAnsi="Times New Roman" w:cs="Times New Roman"/>
          <w:sz w:val="24"/>
          <w:szCs w:val="24"/>
        </w:rPr>
        <w:t>atténuer la crise alimentaire pour le bétail par le stockage des aliments en année excédentaire</w:t>
      </w:r>
      <w:r w:rsidR="00BD110A">
        <w:rPr>
          <w:rFonts w:ascii="Times New Roman" w:eastAsia="Calibri" w:hAnsi="Times New Roman" w:cs="Times New Roman"/>
          <w:sz w:val="24"/>
          <w:szCs w:val="24"/>
        </w:rPr>
        <w:t>,</w:t>
      </w:r>
      <w:r w:rsidRPr="0070411A">
        <w:rPr>
          <w:rFonts w:ascii="Times New Roman" w:eastAsia="Calibri" w:hAnsi="Times New Roman" w:cs="Times New Roman"/>
          <w:sz w:val="24"/>
          <w:szCs w:val="24"/>
        </w:rPr>
        <w:t xml:space="preserve"> </w:t>
      </w:r>
    </w:p>
    <w:p w14:paraId="493B18A7" w14:textId="126CF255" w:rsidR="006402AB" w:rsidRPr="00153A23" w:rsidRDefault="006402AB" w:rsidP="00153A23">
      <w:pPr>
        <w:pStyle w:val="Paragraphedeliste"/>
        <w:numPr>
          <w:ilvl w:val="0"/>
          <w:numId w:val="55"/>
        </w:numPr>
        <w:spacing w:after="0"/>
        <w:jc w:val="both"/>
        <w:rPr>
          <w:rFonts w:ascii="Times New Roman" w:hAnsi="Times New Roman" w:cs="Times New Roman"/>
          <w:sz w:val="24"/>
          <w:szCs w:val="24"/>
        </w:rPr>
      </w:pPr>
      <w:r w:rsidRPr="0070411A">
        <w:rPr>
          <w:rFonts w:ascii="Times New Roman" w:eastAsia="Calibri" w:hAnsi="Times New Roman" w:cs="Times New Roman"/>
          <w:sz w:val="24"/>
          <w:szCs w:val="24"/>
        </w:rPr>
        <w:t>assurer la formation des partenaires concernés.</w:t>
      </w:r>
    </w:p>
    <w:p w14:paraId="080F2AF1" w14:textId="77777777" w:rsidR="00BE6099" w:rsidRDefault="006402AB" w:rsidP="0070411A">
      <w:pPr>
        <w:jc w:val="both"/>
        <w:rPr>
          <w:rFonts w:ascii="Times New Roman" w:hAnsi="Times New Roman" w:cs="Times New Roman"/>
          <w:sz w:val="24"/>
          <w:szCs w:val="24"/>
        </w:rPr>
      </w:pPr>
      <w:r w:rsidRPr="0070411A">
        <w:rPr>
          <w:rFonts w:ascii="Times New Roman" w:hAnsi="Times New Roman" w:cs="Times New Roman"/>
          <w:sz w:val="24"/>
          <w:szCs w:val="24"/>
        </w:rPr>
        <w:t>Elle consiste à fabriquer les blocs multi nutritionnels pour les herbivores (monogastriques, poly gastriques) à base des fourrages broyés (pailles, fanes, paille et fanes, foin, coques, gousses des ligneux</w:t>
      </w:r>
      <w:r w:rsidR="00BD110A" w:rsidRPr="0070411A">
        <w:rPr>
          <w:rFonts w:ascii="Times New Roman" w:hAnsi="Times New Roman" w:cs="Times New Roman"/>
          <w:sz w:val="24"/>
          <w:szCs w:val="24"/>
        </w:rPr>
        <w:t>), des</w:t>
      </w:r>
      <w:r w:rsidRPr="0070411A">
        <w:rPr>
          <w:rFonts w:ascii="Times New Roman" w:hAnsi="Times New Roman" w:cs="Times New Roman"/>
          <w:sz w:val="24"/>
          <w:szCs w:val="24"/>
        </w:rPr>
        <w:t xml:space="preserve"> sous-produits agroindustriels (sons, tourteaux, grains, farines), des minéraux (calcaire, phosphate naturel, sel), des liants (gomme arabique, farine de manioc) et des vitamines.</w:t>
      </w:r>
    </w:p>
    <w:p w14:paraId="1784113E" w14:textId="7C2ED8BD" w:rsidR="004F6A65" w:rsidRPr="00331BF2" w:rsidRDefault="009F136D" w:rsidP="00331BF2">
      <w:pPr>
        <w:jc w:val="both"/>
        <w:rPr>
          <w:rFonts w:ascii="Times New Roman" w:hAnsi="Times New Roman" w:cs="Times New Roman"/>
        </w:rPr>
      </w:pPr>
      <w:r>
        <w:rPr>
          <w:rFonts w:ascii="Times New Roman" w:hAnsi="Times New Roman" w:cs="Times New Roman"/>
        </w:rPr>
        <w:t xml:space="preserve">Les </w:t>
      </w:r>
      <w:r w:rsidRPr="00693C5D">
        <w:rPr>
          <w:rFonts w:ascii="Times New Roman" w:hAnsi="Times New Roman" w:cs="Times New Roman"/>
          <w:sz w:val="24"/>
          <w:szCs w:val="24"/>
        </w:rPr>
        <w:t>broyeurs sont fabriqués par l’Atelier de Construction et de Réparation de Matériels Agricoles (ACREMA)</w:t>
      </w:r>
      <w:r>
        <w:rPr>
          <w:rFonts w:ascii="Times New Roman" w:hAnsi="Times New Roman" w:cs="Times New Roman"/>
          <w:sz w:val="24"/>
          <w:szCs w:val="24"/>
        </w:rPr>
        <w:t xml:space="preserve">, dans la </w:t>
      </w:r>
      <w:r w:rsidR="003F47CE">
        <w:rPr>
          <w:rFonts w:ascii="Times New Roman" w:hAnsi="Times New Roman" w:cs="Times New Roman"/>
          <w:sz w:val="24"/>
          <w:szCs w:val="24"/>
        </w:rPr>
        <w:t xml:space="preserve">région de Tahoua, </w:t>
      </w:r>
      <w:r w:rsidRPr="00693C5D">
        <w:rPr>
          <w:rFonts w:ascii="Times New Roman" w:hAnsi="Times New Roman" w:cs="Times New Roman"/>
          <w:sz w:val="24"/>
          <w:szCs w:val="24"/>
        </w:rPr>
        <w:t>l’Atelier de Fabrication de Matériels Agricoles (AFMA)</w:t>
      </w:r>
      <w:r>
        <w:rPr>
          <w:rFonts w:ascii="Times New Roman" w:hAnsi="Times New Roman" w:cs="Times New Roman"/>
          <w:sz w:val="24"/>
          <w:szCs w:val="24"/>
        </w:rPr>
        <w:t xml:space="preserve">, dans la </w:t>
      </w:r>
      <w:r w:rsidR="003F47CE">
        <w:rPr>
          <w:rFonts w:ascii="Times New Roman" w:hAnsi="Times New Roman" w:cs="Times New Roman"/>
          <w:sz w:val="24"/>
          <w:szCs w:val="24"/>
        </w:rPr>
        <w:t>région</w:t>
      </w:r>
      <w:r>
        <w:rPr>
          <w:rFonts w:ascii="Times New Roman" w:hAnsi="Times New Roman" w:cs="Times New Roman"/>
          <w:sz w:val="24"/>
          <w:szCs w:val="24"/>
        </w:rPr>
        <w:t xml:space="preserve"> de </w:t>
      </w:r>
      <w:r w:rsidR="00D65D69">
        <w:rPr>
          <w:rFonts w:ascii="Times New Roman" w:hAnsi="Times New Roman" w:cs="Times New Roman"/>
          <w:sz w:val="24"/>
          <w:szCs w:val="24"/>
        </w:rPr>
        <w:t>Niamey le</w:t>
      </w:r>
      <w:r w:rsidR="003F47CE">
        <w:rPr>
          <w:rFonts w:ascii="Times New Roman" w:hAnsi="Times New Roman" w:cs="Times New Roman"/>
          <w:sz w:val="24"/>
          <w:szCs w:val="24"/>
        </w:rPr>
        <w:t xml:space="preserve"> </w:t>
      </w:r>
      <w:r w:rsidR="00D65D69">
        <w:rPr>
          <w:rFonts w:ascii="Times New Roman" w:hAnsi="Times New Roman" w:cs="Times New Roman"/>
          <w:sz w:val="24"/>
          <w:szCs w:val="24"/>
        </w:rPr>
        <w:t xml:space="preserve">Centre de Développement de l’artisanat Rural et </w:t>
      </w:r>
      <w:r w:rsidR="00331BF2">
        <w:rPr>
          <w:rFonts w:ascii="Times New Roman" w:hAnsi="Times New Roman" w:cs="Times New Roman"/>
          <w:sz w:val="24"/>
          <w:szCs w:val="24"/>
        </w:rPr>
        <w:t>du Machinisme</w:t>
      </w:r>
      <w:r w:rsidR="00D65D69">
        <w:rPr>
          <w:rFonts w:ascii="Times New Roman" w:hAnsi="Times New Roman" w:cs="Times New Roman"/>
          <w:sz w:val="24"/>
          <w:szCs w:val="24"/>
        </w:rPr>
        <w:t xml:space="preserve"> Agricole</w:t>
      </w:r>
      <w:r w:rsidR="00D65D69">
        <w:rPr>
          <w:rFonts w:ascii="Times New Roman" w:hAnsi="Times New Roman" w:cs="Times New Roman"/>
          <w:b/>
          <w:bCs/>
          <w:sz w:val="24"/>
          <w:szCs w:val="24"/>
        </w:rPr>
        <w:t xml:space="preserve"> </w:t>
      </w:r>
      <w:r w:rsidR="003F47CE">
        <w:rPr>
          <w:rFonts w:ascii="Times New Roman" w:hAnsi="Times New Roman" w:cs="Times New Roman"/>
          <w:sz w:val="24"/>
          <w:szCs w:val="24"/>
        </w:rPr>
        <w:t>(</w:t>
      </w:r>
      <w:r w:rsidR="00067E8B">
        <w:rPr>
          <w:rFonts w:ascii="Times New Roman" w:hAnsi="Times New Roman" w:cs="Times New Roman"/>
          <w:sz w:val="24"/>
          <w:szCs w:val="24"/>
        </w:rPr>
        <w:t>C-</w:t>
      </w:r>
      <w:r w:rsidR="003F47CE">
        <w:rPr>
          <w:rFonts w:ascii="Times New Roman" w:hAnsi="Times New Roman" w:cs="Times New Roman"/>
          <w:sz w:val="24"/>
          <w:szCs w:val="24"/>
        </w:rPr>
        <w:t>DERMA) dans la région de Dosso ;</w:t>
      </w:r>
      <w:r>
        <w:rPr>
          <w:rFonts w:ascii="Times New Roman" w:hAnsi="Times New Roman" w:cs="Times New Roman"/>
          <w:sz w:val="24"/>
          <w:szCs w:val="24"/>
        </w:rPr>
        <w:t xml:space="preserve"> après une formation adéquate assurée </w:t>
      </w:r>
      <w:r w:rsidR="00331BF2">
        <w:rPr>
          <w:rFonts w:ascii="Times New Roman" w:hAnsi="Times New Roman" w:cs="Times New Roman"/>
          <w:sz w:val="24"/>
          <w:szCs w:val="24"/>
        </w:rPr>
        <w:t>par l’INRAN</w:t>
      </w:r>
      <w:r>
        <w:rPr>
          <w:rFonts w:ascii="Times New Roman" w:hAnsi="Times New Roman" w:cs="Times New Roman"/>
        </w:rPr>
        <w:t xml:space="preserve"> et la FAO.</w:t>
      </w:r>
    </w:p>
    <w:p w14:paraId="2CEBB835" w14:textId="529AA322" w:rsidR="004F6A65" w:rsidRDefault="004F6A65" w:rsidP="00331BF2">
      <w:pPr>
        <w:jc w:val="both"/>
        <w:rPr>
          <w:rFonts w:ascii="Times New Roman" w:hAnsi="Times New Roman" w:cs="Times New Roman"/>
          <w:sz w:val="24"/>
          <w:szCs w:val="24"/>
        </w:rPr>
      </w:pPr>
      <w:r>
        <w:rPr>
          <w:rFonts w:ascii="Times New Roman" w:hAnsi="Times New Roman" w:cs="Times New Roman"/>
          <w:sz w:val="24"/>
          <w:szCs w:val="24"/>
        </w:rPr>
        <w:t>La technologie est exploitée par les éleveurs pour réduire la transhumance et garantir l’alimentation du bétail, surtou</w:t>
      </w:r>
      <w:r w:rsidR="00900F90">
        <w:rPr>
          <w:rFonts w:ascii="Times New Roman" w:hAnsi="Times New Roman" w:cs="Times New Roman"/>
          <w:sz w:val="24"/>
          <w:szCs w:val="24"/>
        </w:rPr>
        <w:t>t les bovins, notamment lors</w:t>
      </w:r>
      <w:r>
        <w:rPr>
          <w:rFonts w:ascii="Times New Roman" w:hAnsi="Times New Roman" w:cs="Times New Roman"/>
          <w:sz w:val="24"/>
          <w:szCs w:val="24"/>
        </w:rPr>
        <w:t xml:space="preserve"> des périodes de soudure </w:t>
      </w:r>
      <w:r w:rsidR="00900F90">
        <w:rPr>
          <w:rFonts w:ascii="Times New Roman" w:hAnsi="Times New Roman" w:cs="Times New Roman"/>
          <w:sz w:val="24"/>
          <w:szCs w:val="24"/>
        </w:rPr>
        <w:t xml:space="preserve">(entre avril et juin) </w:t>
      </w:r>
      <w:r>
        <w:rPr>
          <w:rFonts w:ascii="Times New Roman" w:hAnsi="Times New Roman" w:cs="Times New Roman"/>
          <w:sz w:val="24"/>
          <w:szCs w:val="24"/>
        </w:rPr>
        <w:t xml:space="preserve">avant l’installation effective de la </w:t>
      </w:r>
      <w:r w:rsidR="00900F90">
        <w:rPr>
          <w:rFonts w:ascii="Times New Roman" w:hAnsi="Times New Roman" w:cs="Times New Roman"/>
          <w:sz w:val="24"/>
          <w:szCs w:val="24"/>
        </w:rPr>
        <w:t>saison pluvieuse (à partir de juin).</w:t>
      </w:r>
      <w:r>
        <w:rPr>
          <w:rFonts w:ascii="Times New Roman" w:hAnsi="Times New Roman" w:cs="Times New Roman"/>
          <w:sz w:val="24"/>
          <w:szCs w:val="24"/>
        </w:rPr>
        <w:t>.</w:t>
      </w:r>
    </w:p>
    <w:p w14:paraId="111D5251" w14:textId="37748B9D" w:rsidR="004F6A65" w:rsidRPr="00331BF2" w:rsidRDefault="004F6A65" w:rsidP="00331BF2">
      <w:pPr>
        <w:jc w:val="both"/>
        <w:rPr>
          <w:rFonts w:ascii="Times New Roman" w:hAnsi="Times New Roman" w:cs="Times New Roman"/>
          <w:sz w:val="24"/>
          <w:szCs w:val="24"/>
        </w:rPr>
      </w:pPr>
      <w:r>
        <w:rPr>
          <w:rFonts w:ascii="Times New Roman" w:hAnsi="Times New Roman" w:cs="Times New Roman"/>
          <w:sz w:val="24"/>
          <w:szCs w:val="24"/>
        </w:rPr>
        <w:t xml:space="preserve">La technologie est également exploitée par des promoteurs non </w:t>
      </w:r>
      <w:r w:rsidR="00331BF2">
        <w:rPr>
          <w:rFonts w:ascii="Times New Roman" w:hAnsi="Times New Roman" w:cs="Times New Roman"/>
          <w:sz w:val="24"/>
          <w:szCs w:val="24"/>
        </w:rPr>
        <w:t>éleveurs comme</w:t>
      </w:r>
      <w:r>
        <w:rPr>
          <w:rFonts w:ascii="Times New Roman" w:hAnsi="Times New Roman" w:cs="Times New Roman"/>
          <w:sz w:val="24"/>
          <w:szCs w:val="24"/>
        </w:rPr>
        <w:t xml:space="preserve"> source de revenus</w:t>
      </w:r>
      <w:r w:rsidR="00331BF2">
        <w:rPr>
          <w:rFonts w:ascii="Times New Roman" w:hAnsi="Times New Roman" w:cs="Times New Roman"/>
          <w:sz w:val="24"/>
          <w:szCs w:val="24"/>
        </w:rPr>
        <w:t xml:space="preserve"> financiers.</w:t>
      </w:r>
    </w:p>
    <w:p w14:paraId="32BC74C0" w14:textId="3E2423C8" w:rsidR="006402AB" w:rsidRPr="0070411A" w:rsidRDefault="00C51058" w:rsidP="0070411A">
      <w:p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Cette technologie est classée dans la catégorie des biens marchands de consommation.</w:t>
      </w:r>
    </w:p>
    <w:p w14:paraId="02D7C3F8" w14:textId="683E3C5A" w:rsidR="004F463D" w:rsidRPr="0070411A" w:rsidRDefault="00153A23" w:rsidP="00331BF2">
      <w:pPr>
        <w:pStyle w:val="Titre3"/>
        <w:spacing w:after="240"/>
        <w:jc w:val="both"/>
        <w:rPr>
          <w:rFonts w:ascii="Times New Roman" w:eastAsia="Times New Roman" w:hAnsi="Times New Roman" w:cs="Times New Roman"/>
          <w:color w:val="000000" w:themeColor="text1"/>
          <w:sz w:val="24"/>
          <w:szCs w:val="24"/>
          <w:lang w:eastAsia="fr-FR"/>
        </w:rPr>
      </w:pPr>
      <w:bookmarkStart w:id="814" w:name="_Toc68695948"/>
      <w:r>
        <w:rPr>
          <w:rFonts w:ascii="Times New Roman" w:eastAsia="Times New Roman" w:hAnsi="Times New Roman" w:cs="Times New Roman"/>
          <w:color w:val="000000" w:themeColor="text1"/>
          <w:sz w:val="24"/>
          <w:szCs w:val="24"/>
          <w:lang w:eastAsia="fr-FR"/>
        </w:rPr>
        <w:t xml:space="preserve">2.4.2. </w:t>
      </w:r>
      <w:r w:rsidR="004F463D" w:rsidRPr="0070411A">
        <w:rPr>
          <w:rFonts w:ascii="Times New Roman" w:eastAsia="Times New Roman" w:hAnsi="Times New Roman" w:cs="Times New Roman"/>
          <w:color w:val="000000" w:themeColor="text1"/>
          <w:sz w:val="24"/>
          <w:szCs w:val="24"/>
          <w:lang w:eastAsia="fr-FR"/>
        </w:rPr>
        <w:t xml:space="preserve">Analyse des barrières </w:t>
      </w:r>
      <w:r w:rsidR="00F46280" w:rsidRPr="0070411A">
        <w:rPr>
          <w:rFonts w:ascii="Times New Roman" w:eastAsia="Times New Roman" w:hAnsi="Times New Roman" w:cs="Times New Roman"/>
          <w:color w:val="000000" w:themeColor="text1"/>
          <w:sz w:val="24"/>
          <w:szCs w:val="24"/>
          <w:lang w:eastAsia="fr-FR"/>
        </w:rPr>
        <w:t>de la fabrication des blocs multi nutritionnels densifiés</w:t>
      </w:r>
      <w:bookmarkEnd w:id="814"/>
      <w:r w:rsidR="00F46280" w:rsidRPr="0070411A">
        <w:rPr>
          <w:rFonts w:ascii="Times New Roman" w:eastAsia="Times New Roman" w:hAnsi="Times New Roman" w:cs="Times New Roman"/>
          <w:color w:val="000000" w:themeColor="text1"/>
          <w:sz w:val="24"/>
          <w:szCs w:val="24"/>
          <w:lang w:eastAsia="fr-FR"/>
        </w:rPr>
        <w:t xml:space="preserve"> </w:t>
      </w:r>
    </w:p>
    <w:p w14:paraId="2A85A8E2" w14:textId="35716922" w:rsidR="00042A03" w:rsidRPr="0070411A" w:rsidRDefault="00042A03" w:rsidP="00331BF2">
      <w:pPr>
        <w:spacing w:after="240"/>
        <w:jc w:val="both"/>
        <w:rPr>
          <w:rFonts w:ascii="Times New Roman" w:hAnsi="Times New Roman" w:cs="Times New Roman"/>
          <w:sz w:val="24"/>
          <w:szCs w:val="24"/>
        </w:rPr>
      </w:pPr>
      <w:r w:rsidRPr="0070411A">
        <w:rPr>
          <w:rFonts w:ascii="Times New Roman" w:hAnsi="Times New Roman" w:cs="Times New Roman"/>
          <w:sz w:val="24"/>
          <w:szCs w:val="24"/>
        </w:rPr>
        <w:t>Les barrières identifiées à surmonter pour le déploiement de cette technologie sont</w:t>
      </w:r>
      <w:r w:rsidR="00417B70" w:rsidRPr="0070411A">
        <w:rPr>
          <w:rFonts w:ascii="Times New Roman" w:hAnsi="Times New Roman" w:cs="Times New Roman"/>
          <w:sz w:val="24"/>
          <w:szCs w:val="24"/>
        </w:rPr>
        <w:t xml:space="preserve"> présentées </w:t>
      </w:r>
      <w:r w:rsidR="004E4513">
        <w:rPr>
          <w:rFonts w:ascii="Times New Roman" w:hAnsi="Times New Roman" w:cs="Times New Roman"/>
          <w:sz w:val="24"/>
          <w:szCs w:val="24"/>
        </w:rPr>
        <w:t>ci-après :</w:t>
      </w:r>
    </w:p>
    <w:p w14:paraId="64ACAAE3" w14:textId="3C84C948" w:rsidR="004F463D" w:rsidRPr="0070411A" w:rsidRDefault="00153A23" w:rsidP="00153A23">
      <w:pPr>
        <w:pStyle w:val="Titre4"/>
        <w:jc w:val="both"/>
        <w:rPr>
          <w:rFonts w:ascii="Times New Roman" w:eastAsia="Times New Roman" w:hAnsi="Times New Roman" w:cs="Times New Roman"/>
          <w:i w:val="0"/>
          <w:color w:val="000000" w:themeColor="text1"/>
          <w:sz w:val="24"/>
          <w:szCs w:val="24"/>
          <w:lang w:eastAsia="fr-FR"/>
        </w:rPr>
      </w:pPr>
      <w:bookmarkStart w:id="815" w:name="_Toc68695949"/>
      <w:r>
        <w:rPr>
          <w:rFonts w:ascii="Times New Roman" w:eastAsia="Times New Roman" w:hAnsi="Times New Roman" w:cs="Times New Roman"/>
          <w:i w:val="0"/>
          <w:color w:val="000000" w:themeColor="text1"/>
          <w:sz w:val="24"/>
          <w:szCs w:val="24"/>
          <w:lang w:eastAsia="fr-FR"/>
        </w:rPr>
        <w:t xml:space="preserve">2.4.2.1. </w:t>
      </w:r>
      <w:r w:rsidR="00417B70" w:rsidRPr="0070411A">
        <w:rPr>
          <w:rFonts w:ascii="Times New Roman" w:eastAsia="Times New Roman" w:hAnsi="Times New Roman" w:cs="Times New Roman"/>
          <w:i w:val="0"/>
          <w:color w:val="000000" w:themeColor="text1"/>
          <w:sz w:val="24"/>
          <w:szCs w:val="24"/>
          <w:lang w:eastAsia="fr-FR"/>
        </w:rPr>
        <w:t>Barrières</w:t>
      </w:r>
      <w:r w:rsidR="00BC7B2A" w:rsidRPr="0070411A">
        <w:rPr>
          <w:rFonts w:ascii="Times New Roman" w:eastAsia="Times New Roman" w:hAnsi="Times New Roman" w:cs="Times New Roman"/>
          <w:i w:val="0"/>
          <w:color w:val="000000" w:themeColor="text1"/>
          <w:sz w:val="24"/>
          <w:szCs w:val="24"/>
          <w:lang w:eastAsia="fr-FR"/>
        </w:rPr>
        <w:t xml:space="preserve"> financières</w:t>
      </w:r>
      <w:r w:rsidR="00417B70" w:rsidRPr="0070411A">
        <w:rPr>
          <w:rFonts w:ascii="Times New Roman" w:eastAsia="Times New Roman" w:hAnsi="Times New Roman" w:cs="Times New Roman"/>
          <w:i w:val="0"/>
          <w:color w:val="000000" w:themeColor="text1"/>
          <w:sz w:val="24"/>
          <w:szCs w:val="24"/>
          <w:lang w:eastAsia="fr-FR"/>
        </w:rPr>
        <w:t xml:space="preserve"> et économiques</w:t>
      </w:r>
      <w:bookmarkEnd w:id="815"/>
    </w:p>
    <w:p w14:paraId="6D5CFFCF" w14:textId="1F9D8A2C" w:rsidR="003F4369" w:rsidRDefault="00A518D6" w:rsidP="009F149F">
      <w:pPr>
        <w:spacing w:before="240" w:after="0"/>
        <w:jc w:val="both"/>
        <w:rPr>
          <w:rFonts w:ascii="Times New Roman" w:eastAsia="Times New Roman" w:hAnsi="Times New Roman" w:cs="Times New Roman"/>
          <w:sz w:val="24"/>
          <w:szCs w:val="24"/>
          <w:lang w:eastAsia="fr-FR"/>
        </w:rPr>
      </w:pPr>
      <w:r w:rsidRPr="0070411A">
        <w:rPr>
          <w:rFonts w:ascii="Times New Roman" w:eastAsia="Times New Roman" w:hAnsi="Times New Roman" w:cs="Times New Roman"/>
          <w:sz w:val="24"/>
          <w:szCs w:val="24"/>
          <w:lang w:eastAsia="fr-FR"/>
        </w:rPr>
        <w:t>L</w:t>
      </w:r>
      <w:r w:rsidR="003F4369">
        <w:rPr>
          <w:rFonts w:ascii="Times New Roman" w:eastAsia="Times New Roman" w:hAnsi="Times New Roman" w:cs="Times New Roman"/>
          <w:sz w:val="24"/>
          <w:szCs w:val="24"/>
          <w:lang w:eastAsia="fr-FR"/>
        </w:rPr>
        <w:t>es</w:t>
      </w:r>
      <w:r>
        <w:rPr>
          <w:rFonts w:ascii="Times New Roman" w:eastAsia="Times New Roman" w:hAnsi="Times New Roman" w:cs="Times New Roman"/>
          <w:sz w:val="24"/>
          <w:szCs w:val="24"/>
          <w:lang w:eastAsia="fr-FR"/>
        </w:rPr>
        <w:t xml:space="preserve"> principale</w:t>
      </w:r>
      <w:r w:rsidR="003F4369">
        <w:rPr>
          <w:rFonts w:ascii="Times New Roman" w:eastAsia="Times New Roman" w:hAnsi="Times New Roman" w:cs="Times New Roman"/>
          <w:sz w:val="24"/>
          <w:szCs w:val="24"/>
          <w:lang w:eastAsia="fr-FR"/>
        </w:rPr>
        <w:t>s</w:t>
      </w:r>
      <w:r w:rsidR="00417B70" w:rsidRPr="0070411A">
        <w:rPr>
          <w:rFonts w:ascii="Times New Roman" w:eastAsia="Times New Roman" w:hAnsi="Times New Roman" w:cs="Times New Roman"/>
          <w:sz w:val="24"/>
          <w:szCs w:val="24"/>
          <w:lang w:eastAsia="fr-FR"/>
        </w:rPr>
        <w:t xml:space="preserve"> barrière</w:t>
      </w:r>
      <w:r w:rsidR="003F4369">
        <w:rPr>
          <w:rFonts w:ascii="Times New Roman" w:eastAsia="Times New Roman" w:hAnsi="Times New Roman" w:cs="Times New Roman"/>
          <w:sz w:val="24"/>
          <w:szCs w:val="24"/>
          <w:lang w:eastAsia="fr-FR"/>
        </w:rPr>
        <w:t>s</w:t>
      </w:r>
      <w:r w:rsidR="00417B70" w:rsidRPr="0070411A">
        <w:rPr>
          <w:rFonts w:ascii="Times New Roman" w:eastAsia="Times New Roman" w:hAnsi="Times New Roman" w:cs="Times New Roman"/>
          <w:sz w:val="24"/>
          <w:szCs w:val="24"/>
          <w:lang w:eastAsia="fr-FR"/>
        </w:rPr>
        <w:t xml:space="preserve"> </w:t>
      </w:r>
      <w:r w:rsidR="00042A03" w:rsidRPr="0070411A">
        <w:rPr>
          <w:rFonts w:ascii="Times New Roman" w:eastAsia="Times New Roman" w:hAnsi="Times New Roman" w:cs="Times New Roman"/>
          <w:sz w:val="24"/>
          <w:szCs w:val="24"/>
          <w:lang w:eastAsia="fr-FR"/>
        </w:rPr>
        <w:t>financière</w:t>
      </w:r>
      <w:r w:rsidR="003F4369">
        <w:rPr>
          <w:rFonts w:ascii="Times New Roman" w:eastAsia="Times New Roman" w:hAnsi="Times New Roman" w:cs="Times New Roman"/>
          <w:sz w:val="24"/>
          <w:szCs w:val="24"/>
          <w:lang w:eastAsia="fr-FR"/>
        </w:rPr>
        <w:t>s</w:t>
      </w:r>
      <w:r w:rsidR="00417B70" w:rsidRPr="0070411A">
        <w:rPr>
          <w:rFonts w:ascii="Times New Roman" w:eastAsia="Times New Roman" w:hAnsi="Times New Roman" w:cs="Times New Roman"/>
          <w:sz w:val="24"/>
          <w:szCs w:val="24"/>
          <w:lang w:eastAsia="fr-FR"/>
        </w:rPr>
        <w:t xml:space="preserve"> et </w:t>
      </w:r>
      <w:r w:rsidR="00F13C51" w:rsidRPr="0070411A">
        <w:rPr>
          <w:rFonts w:ascii="Times New Roman" w:eastAsia="Times New Roman" w:hAnsi="Times New Roman" w:cs="Times New Roman"/>
          <w:sz w:val="24"/>
          <w:szCs w:val="24"/>
          <w:lang w:eastAsia="fr-FR"/>
        </w:rPr>
        <w:t>économique</w:t>
      </w:r>
      <w:r w:rsidR="003F4369">
        <w:rPr>
          <w:rFonts w:ascii="Times New Roman" w:eastAsia="Times New Roman" w:hAnsi="Times New Roman" w:cs="Times New Roman"/>
          <w:sz w:val="24"/>
          <w:szCs w:val="24"/>
          <w:lang w:eastAsia="fr-FR"/>
        </w:rPr>
        <w:t>s</w:t>
      </w:r>
      <w:r w:rsidR="00F13C51" w:rsidRPr="0070411A">
        <w:rPr>
          <w:rFonts w:ascii="Times New Roman" w:eastAsia="Times New Roman" w:hAnsi="Times New Roman" w:cs="Times New Roman"/>
          <w:sz w:val="24"/>
          <w:szCs w:val="24"/>
          <w:lang w:eastAsia="fr-FR"/>
        </w:rPr>
        <w:t xml:space="preserve"> relative</w:t>
      </w:r>
      <w:r w:rsidR="003F4369">
        <w:rPr>
          <w:rFonts w:ascii="Times New Roman" w:eastAsia="Times New Roman" w:hAnsi="Times New Roman" w:cs="Times New Roman"/>
          <w:sz w:val="24"/>
          <w:szCs w:val="24"/>
          <w:lang w:eastAsia="fr-FR"/>
        </w:rPr>
        <w:t>s</w:t>
      </w:r>
      <w:r w:rsidR="00042A03" w:rsidRPr="0070411A">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à </w:t>
      </w:r>
      <w:r w:rsidR="00042A03" w:rsidRPr="0070411A">
        <w:rPr>
          <w:rFonts w:ascii="Times New Roman" w:eastAsia="Times New Roman" w:hAnsi="Times New Roman" w:cs="Times New Roman"/>
          <w:sz w:val="24"/>
          <w:szCs w:val="24"/>
          <w:lang w:eastAsia="fr-FR"/>
        </w:rPr>
        <w:t xml:space="preserve">cette technologie </w:t>
      </w:r>
      <w:r w:rsidR="003F4369">
        <w:rPr>
          <w:rFonts w:ascii="Times New Roman" w:eastAsia="Times New Roman" w:hAnsi="Times New Roman" w:cs="Times New Roman"/>
          <w:sz w:val="24"/>
          <w:szCs w:val="24"/>
          <w:lang w:eastAsia="fr-FR"/>
        </w:rPr>
        <w:t>sont</w:t>
      </w:r>
      <w:r>
        <w:rPr>
          <w:rFonts w:ascii="Times New Roman" w:eastAsia="Times New Roman" w:hAnsi="Times New Roman" w:cs="Times New Roman"/>
          <w:sz w:val="24"/>
          <w:szCs w:val="24"/>
          <w:lang w:eastAsia="fr-FR"/>
        </w:rPr>
        <w:t> :</w:t>
      </w:r>
    </w:p>
    <w:p w14:paraId="4A41C79D" w14:textId="0B860D75" w:rsidR="003F4369" w:rsidRPr="008F4A7F" w:rsidRDefault="00B01D6C" w:rsidP="00B01D6C">
      <w:pPr>
        <w:spacing w:before="240" w:after="0"/>
        <w:jc w:val="both"/>
        <w:rPr>
          <w:rFonts w:ascii="Times New Roman" w:eastAsia="Times New Roman" w:hAnsi="Times New Roman" w:cs="Times New Roman"/>
          <w:b/>
          <w:i/>
          <w:sz w:val="24"/>
          <w:szCs w:val="24"/>
          <w:lang w:eastAsia="fr-FR"/>
        </w:rPr>
      </w:pPr>
      <w:r w:rsidRPr="008F4A7F">
        <w:rPr>
          <w:rFonts w:ascii="Times New Roman" w:eastAsia="Times New Roman" w:hAnsi="Times New Roman" w:cs="Times New Roman"/>
          <w:b/>
          <w:i/>
          <w:sz w:val="24"/>
          <w:szCs w:val="24"/>
          <w:lang w:eastAsia="fr-FR"/>
        </w:rPr>
        <w:t>La</w:t>
      </w:r>
      <w:r w:rsidR="009061D2" w:rsidRPr="008F4A7F">
        <w:rPr>
          <w:rFonts w:ascii="Times New Roman" w:eastAsia="Times New Roman" w:hAnsi="Times New Roman" w:cs="Times New Roman"/>
          <w:b/>
          <w:i/>
          <w:sz w:val="24"/>
          <w:szCs w:val="24"/>
          <w:lang w:eastAsia="fr-FR"/>
        </w:rPr>
        <w:t xml:space="preserve"> f</w:t>
      </w:r>
      <w:r w:rsidR="00995581" w:rsidRPr="008F4A7F">
        <w:rPr>
          <w:rFonts w:ascii="Times New Roman" w:eastAsia="Times New Roman" w:hAnsi="Times New Roman" w:cs="Times New Roman"/>
          <w:b/>
          <w:i/>
          <w:sz w:val="24"/>
          <w:szCs w:val="24"/>
          <w:lang w:eastAsia="fr-FR"/>
        </w:rPr>
        <w:t>aible rentabilité financièr</w:t>
      </w:r>
      <w:r w:rsidR="00B72EEE" w:rsidRPr="002D3C52">
        <w:rPr>
          <w:rFonts w:ascii="Times New Roman" w:eastAsia="Times New Roman" w:hAnsi="Times New Roman" w:cs="Times New Roman"/>
          <w:b/>
          <w:i/>
          <w:sz w:val="24"/>
          <w:szCs w:val="24"/>
          <w:lang w:eastAsia="fr-FR"/>
        </w:rPr>
        <w:t>e</w:t>
      </w:r>
    </w:p>
    <w:p w14:paraId="02A14E5D" w14:textId="47C9D0CB" w:rsidR="007D76AE" w:rsidRPr="00B97903" w:rsidRDefault="00E501B7">
      <w:pPr>
        <w:jc w:val="both"/>
        <w:rPr>
          <w:rFonts w:ascii="Times New Roman" w:hAnsi="Times New Roman" w:cs="Times New Roman"/>
          <w:sz w:val="24"/>
          <w:szCs w:val="24"/>
          <w:rPrChange w:id="816" w:author="Ivan Nygaard" w:date="2021-04-07T13:37:00Z">
            <w:rPr>
              <w:rFonts w:ascii="Times New Roman" w:eastAsia="Times New Roman" w:hAnsi="Times New Roman" w:cs="Times New Roman"/>
              <w:sz w:val="24"/>
              <w:szCs w:val="24"/>
              <w:lang w:eastAsia="fr-FR"/>
            </w:rPr>
          </w:rPrChange>
        </w:rPr>
        <w:pPrChange w:id="817" w:author="Ivan Nygaard" w:date="2021-04-07T13:37:00Z">
          <w:pPr>
            <w:spacing w:after="0"/>
            <w:jc w:val="both"/>
          </w:pPr>
        </w:pPrChange>
      </w:pPr>
      <w:r w:rsidRPr="00B97903">
        <w:rPr>
          <w:rFonts w:ascii="Times New Roman" w:hAnsi="Times New Roman" w:cs="Times New Roman"/>
          <w:sz w:val="24"/>
          <w:szCs w:val="24"/>
          <w:rPrChange w:id="818" w:author="Ivan Nygaard" w:date="2021-04-07T13:37:00Z">
            <w:rPr>
              <w:rFonts w:ascii="Times New Roman" w:eastAsia="Times New Roman" w:hAnsi="Times New Roman" w:cs="Times New Roman"/>
              <w:sz w:val="24"/>
              <w:szCs w:val="24"/>
              <w:lang w:eastAsia="fr-FR"/>
            </w:rPr>
          </w:rPrChange>
        </w:rPr>
        <w:t>L</w:t>
      </w:r>
      <w:r w:rsidR="00CF67B5" w:rsidRPr="00B97903">
        <w:rPr>
          <w:rFonts w:ascii="Times New Roman" w:hAnsi="Times New Roman" w:cs="Times New Roman"/>
          <w:sz w:val="24"/>
          <w:szCs w:val="24"/>
          <w:rPrChange w:id="819" w:author="Ivan Nygaard" w:date="2021-04-07T13:37:00Z">
            <w:rPr>
              <w:rFonts w:ascii="Times New Roman" w:eastAsia="Times New Roman" w:hAnsi="Times New Roman" w:cs="Times New Roman"/>
              <w:sz w:val="24"/>
              <w:szCs w:val="24"/>
              <w:lang w:eastAsia="fr-FR"/>
            </w:rPr>
          </w:rPrChange>
        </w:rPr>
        <w:t>e prix du bloc</w:t>
      </w:r>
      <w:r w:rsidR="00386AB2" w:rsidRPr="00B97903">
        <w:rPr>
          <w:rFonts w:ascii="Times New Roman" w:hAnsi="Times New Roman" w:cs="Times New Roman"/>
          <w:sz w:val="24"/>
          <w:szCs w:val="24"/>
          <w:rPrChange w:id="820" w:author="Ivan Nygaard" w:date="2021-04-07T13:37:00Z">
            <w:rPr>
              <w:rFonts w:ascii="Times New Roman" w:eastAsia="Times New Roman" w:hAnsi="Times New Roman" w:cs="Times New Roman"/>
              <w:sz w:val="24"/>
              <w:szCs w:val="24"/>
              <w:lang w:eastAsia="fr-FR"/>
            </w:rPr>
          </w:rPrChange>
        </w:rPr>
        <w:t xml:space="preserve"> est </w:t>
      </w:r>
      <w:r w:rsidR="00CF67B5" w:rsidRPr="00B97903">
        <w:rPr>
          <w:rFonts w:ascii="Times New Roman" w:hAnsi="Times New Roman" w:cs="Times New Roman"/>
          <w:sz w:val="24"/>
          <w:szCs w:val="24"/>
          <w:rPrChange w:id="821" w:author="Ivan Nygaard" w:date="2021-04-07T13:37:00Z">
            <w:rPr>
              <w:rFonts w:ascii="Times New Roman" w:eastAsia="Times New Roman" w:hAnsi="Times New Roman" w:cs="Times New Roman"/>
              <w:sz w:val="24"/>
              <w:szCs w:val="24"/>
              <w:lang w:eastAsia="fr-FR"/>
            </w:rPr>
          </w:rPrChange>
        </w:rPr>
        <w:t>de 150 F FCA</w:t>
      </w:r>
      <w:r w:rsidRPr="00B97903">
        <w:rPr>
          <w:rFonts w:ascii="Times New Roman" w:hAnsi="Times New Roman" w:cs="Times New Roman"/>
          <w:sz w:val="24"/>
          <w:szCs w:val="24"/>
          <w:rPrChange w:id="822" w:author="Ivan Nygaard" w:date="2021-04-07T13:37:00Z">
            <w:rPr>
              <w:rFonts w:ascii="Times New Roman" w:eastAsia="Times New Roman" w:hAnsi="Times New Roman" w:cs="Times New Roman"/>
              <w:sz w:val="24"/>
              <w:szCs w:val="24"/>
              <w:lang w:eastAsia="fr-FR"/>
            </w:rPr>
          </w:rPrChange>
        </w:rPr>
        <w:t xml:space="preserve"> </w:t>
      </w:r>
      <w:r w:rsidR="00CF67B5" w:rsidRPr="00B97903">
        <w:rPr>
          <w:rFonts w:ascii="Times New Roman" w:hAnsi="Times New Roman" w:cs="Times New Roman"/>
          <w:sz w:val="24"/>
          <w:szCs w:val="24"/>
          <w:rPrChange w:id="823" w:author="Ivan Nygaard" w:date="2021-04-07T13:37:00Z">
            <w:rPr>
              <w:rFonts w:ascii="Times New Roman" w:eastAsia="Times New Roman" w:hAnsi="Times New Roman" w:cs="Times New Roman"/>
              <w:sz w:val="24"/>
              <w:szCs w:val="24"/>
              <w:lang w:eastAsia="fr-FR"/>
            </w:rPr>
          </w:rPrChange>
        </w:rPr>
        <w:t xml:space="preserve">environ ce qui est </w:t>
      </w:r>
      <w:r w:rsidRPr="00B97903">
        <w:rPr>
          <w:rFonts w:ascii="Times New Roman" w:hAnsi="Times New Roman" w:cs="Times New Roman"/>
          <w:sz w:val="24"/>
          <w:szCs w:val="24"/>
          <w:rPrChange w:id="824" w:author="Ivan Nygaard" w:date="2021-04-07T13:37:00Z">
            <w:rPr>
              <w:rFonts w:ascii="Times New Roman" w:eastAsia="Times New Roman" w:hAnsi="Times New Roman" w:cs="Times New Roman"/>
              <w:sz w:val="24"/>
              <w:szCs w:val="24"/>
              <w:lang w:eastAsia="fr-FR"/>
            </w:rPr>
          </w:rPrChange>
        </w:rPr>
        <w:t>assez faible</w:t>
      </w:r>
      <w:r w:rsidR="00CF67B5" w:rsidRPr="00B97903">
        <w:rPr>
          <w:rFonts w:ascii="Times New Roman" w:hAnsi="Times New Roman" w:cs="Times New Roman"/>
          <w:sz w:val="24"/>
          <w:szCs w:val="24"/>
          <w:rPrChange w:id="825" w:author="Ivan Nygaard" w:date="2021-04-07T13:37:00Z">
            <w:rPr>
              <w:rFonts w:ascii="Times New Roman" w:eastAsia="Times New Roman" w:hAnsi="Times New Roman" w:cs="Times New Roman"/>
              <w:sz w:val="24"/>
              <w:szCs w:val="24"/>
              <w:lang w:eastAsia="fr-FR"/>
            </w:rPr>
          </w:rPrChange>
        </w:rPr>
        <w:t xml:space="preserve"> pour générer des bénéfices substantiels compte tenu de la faible capacité de production qui varie entre</w:t>
      </w:r>
      <w:r w:rsidR="004F6A65" w:rsidRPr="00B97903">
        <w:rPr>
          <w:rFonts w:ascii="Times New Roman" w:hAnsi="Times New Roman" w:cs="Times New Roman"/>
          <w:sz w:val="24"/>
          <w:szCs w:val="24"/>
          <w:rPrChange w:id="826" w:author="Ivan Nygaard" w:date="2021-04-07T13:37:00Z">
            <w:rPr>
              <w:rFonts w:ascii="Times New Roman" w:eastAsia="Times New Roman" w:hAnsi="Times New Roman" w:cs="Times New Roman"/>
              <w:sz w:val="24"/>
              <w:szCs w:val="24"/>
              <w:lang w:eastAsia="fr-FR"/>
            </w:rPr>
          </w:rPrChange>
        </w:rPr>
        <w:t xml:space="preserve"> 4000 à 6000 blocs par an</w:t>
      </w:r>
      <w:r w:rsidR="009F149F" w:rsidRPr="00B97903">
        <w:rPr>
          <w:rFonts w:ascii="Times New Roman" w:hAnsi="Times New Roman" w:cs="Times New Roman"/>
          <w:sz w:val="24"/>
          <w:szCs w:val="24"/>
          <w:rPrChange w:id="827" w:author="Ivan Nygaard" w:date="2021-04-07T13:37:00Z">
            <w:rPr>
              <w:rFonts w:ascii="Times New Roman" w:eastAsia="Times New Roman" w:hAnsi="Times New Roman" w:cs="Times New Roman"/>
              <w:sz w:val="24"/>
              <w:szCs w:val="24"/>
              <w:lang w:eastAsia="fr-FR"/>
            </w:rPr>
          </w:rPrChange>
        </w:rPr>
        <w:t xml:space="preserve"> </w:t>
      </w:r>
      <w:r w:rsidR="004F6A65" w:rsidRPr="00B97903">
        <w:rPr>
          <w:rFonts w:ascii="Times New Roman" w:hAnsi="Times New Roman" w:cs="Times New Roman"/>
          <w:sz w:val="24"/>
          <w:szCs w:val="24"/>
          <w:rPrChange w:id="828" w:author="Ivan Nygaard" w:date="2021-04-07T13:37:00Z">
            <w:rPr>
              <w:rFonts w:ascii="Times New Roman" w:eastAsia="Times New Roman" w:hAnsi="Times New Roman" w:cs="Times New Roman"/>
              <w:sz w:val="24"/>
              <w:szCs w:val="24"/>
              <w:lang w:eastAsia="fr-FR"/>
            </w:rPr>
          </w:rPrChange>
        </w:rPr>
        <w:t>(</w:t>
      </w:r>
      <w:proofErr w:type="spellStart"/>
      <w:r w:rsidR="004F6A65" w:rsidRPr="00B97903">
        <w:rPr>
          <w:rFonts w:ascii="Times New Roman" w:hAnsi="Times New Roman" w:cs="Times New Roman"/>
          <w:sz w:val="24"/>
          <w:szCs w:val="24"/>
          <w:rPrChange w:id="829" w:author="Ivan Nygaard" w:date="2021-04-07T13:37:00Z">
            <w:rPr>
              <w:rFonts w:ascii="Times New Roman" w:eastAsia="Times New Roman" w:hAnsi="Times New Roman" w:cs="Times New Roman"/>
              <w:sz w:val="24"/>
              <w:szCs w:val="24"/>
              <w:lang w:eastAsia="fr-FR"/>
            </w:rPr>
          </w:rPrChange>
        </w:rPr>
        <w:t>PASDeR</w:t>
      </w:r>
      <w:proofErr w:type="spellEnd"/>
      <w:r w:rsidR="00CF67B5" w:rsidRPr="00B97903">
        <w:rPr>
          <w:rFonts w:ascii="Times New Roman" w:hAnsi="Times New Roman" w:cs="Times New Roman"/>
          <w:sz w:val="24"/>
          <w:szCs w:val="24"/>
          <w:rPrChange w:id="830" w:author="Ivan Nygaard" w:date="2021-04-07T13:37:00Z">
            <w:rPr>
              <w:rFonts w:ascii="Times New Roman" w:eastAsia="Times New Roman" w:hAnsi="Times New Roman" w:cs="Times New Roman"/>
              <w:sz w:val="24"/>
              <w:szCs w:val="24"/>
              <w:lang w:eastAsia="fr-FR"/>
            </w:rPr>
          </w:rPrChange>
        </w:rPr>
        <w:t>, 2016)</w:t>
      </w:r>
      <w:r w:rsidR="007D76AE" w:rsidRPr="00B97903">
        <w:rPr>
          <w:rFonts w:ascii="Times New Roman" w:hAnsi="Times New Roman" w:cs="Times New Roman"/>
          <w:sz w:val="24"/>
          <w:szCs w:val="24"/>
          <w:rPrChange w:id="831" w:author="Ivan Nygaard" w:date="2021-04-07T13:37:00Z">
            <w:rPr>
              <w:rFonts w:ascii="Times New Roman" w:eastAsia="Times New Roman" w:hAnsi="Times New Roman" w:cs="Times New Roman"/>
              <w:sz w:val="24"/>
              <w:szCs w:val="24"/>
              <w:lang w:eastAsia="fr-FR"/>
            </w:rPr>
          </w:rPrChange>
        </w:rPr>
        <w:t>.</w:t>
      </w:r>
    </w:p>
    <w:p w14:paraId="5E0D80FF" w14:textId="72378BFF" w:rsidR="007D76AE" w:rsidRPr="00B97903" w:rsidRDefault="007D76AE">
      <w:pPr>
        <w:jc w:val="both"/>
        <w:rPr>
          <w:rFonts w:ascii="Times New Roman" w:hAnsi="Times New Roman" w:cs="Times New Roman"/>
          <w:sz w:val="24"/>
          <w:szCs w:val="24"/>
          <w:rPrChange w:id="832" w:author="Ivan Nygaard" w:date="2021-04-07T13:37:00Z">
            <w:rPr>
              <w:rFonts w:ascii="Times New Roman" w:eastAsia="Times New Roman" w:hAnsi="Times New Roman" w:cs="Times New Roman"/>
              <w:sz w:val="24"/>
              <w:szCs w:val="24"/>
              <w:lang w:eastAsia="fr-FR"/>
            </w:rPr>
          </w:rPrChange>
        </w:rPr>
        <w:pPrChange w:id="833" w:author="Ivan Nygaard" w:date="2021-04-07T13:37:00Z">
          <w:pPr>
            <w:spacing w:after="0"/>
            <w:jc w:val="both"/>
          </w:pPr>
        </w:pPrChange>
      </w:pPr>
      <w:r w:rsidRPr="00B97903">
        <w:rPr>
          <w:rFonts w:ascii="Times New Roman" w:hAnsi="Times New Roman" w:cs="Times New Roman"/>
          <w:sz w:val="24"/>
          <w:szCs w:val="24"/>
          <w:rPrChange w:id="834" w:author="Ivan Nygaard" w:date="2021-04-07T13:37:00Z">
            <w:rPr>
              <w:rFonts w:ascii="Times New Roman" w:eastAsia="Times New Roman" w:hAnsi="Times New Roman" w:cs="Times New Roman"/>
              <w:sz w:val="24"/>
              <w:szCs w:val="24"/>
              <w:lang w:eastAsia="fr-FR"/>
            </w:rPr>
          </w:rPrChange>
        </w:rPr>
        <w:t>Toutefois, ce prix est comparable à ceux par Kg de deux</w:t>
      </w:r>
      <w:r w:rsidR="00E501B7" w:rsidRPr="00B97903">
        <w:rPr>
          <w:rFonts w:ascii="Times New Roman" w:hAnsi="Times New Roman" w:cs="Times New Roman"/>
          <w:sz w:val="24"/>
          <w:szCs w:val="24"/>
          <w:rPrChange w:id="835" w:author="Ivan Nygaard" w:date="2021-04-07T13:37:00Z">
            <w:rPr>
              <w:rFonts w:ascii="Times New Roman" w:eastAsia="Times New Roman" w:hAnsi="Times New Roman" w:cs="Times New Roman"/>
              <w:sz w:val="24"/>
              <w:szCs w:val="24"/>
              <w:lang w:eastAsia="fr-FR"/>
            </w:rPr>
          </w:rPrChange>
        </w:rPr>
        <w:t xml:space="preserve"> autres aliments pour bétail (Son de b</w:t>
      </w:r>
      <w:r w:rsidR="009F149F" w:rsidRPr="00B97903">
        <w:rPr>
          <w:rFonts w:ascii="Times New Roman" w:hAnsi="Times New Roman" w:cs="Times New Roman"/>
          <w:sz w:val="24"/>
          <w:szCs w:val="24"/>
          <w:rPrChange w:id="836" w:author="Ivan Nygaard" w:date="2021-04-07T13:37:00Z">
            <w:rPr>
              <w:rFonts w:ascii="Times New Roman" w:eastAsia="Times New Roman" w:hAnsi="Times New Roman" w:cs="Times New Roman"/>
              <w:sz w:val="24"/>
              <w:szCs w:val="24"/>
              <w:lang w:eastAsia="fr-FR"/>
            </w:rPr>
          </w:rPrChange>
        </w:rPr>
        <w:t>lé, Tourteau de Graine de coton</w:t>
      </w:r>
      <w:r w:rsidRPr="00B97903">
        <w:rPr>
          <w:rFonts w:ascii="Times New Roman" w:hAnsi="Times New Roman" w:cs="Times New Roman"/>
          <w:sz w:val="24"/>
          <w:szCs w:val="24"/>
          <w:rPrChange w:id="837" w:author="Ivan Nygaard" w:date="2021-04-07T13:37:00Z">
            <w:rPr>
              <w:rFonts w:ascii="Times New Roman" w:eastAsia="Times New Roman" w:hAnsi="Times New Roman" w:cs="Times New Roman"/>
              <w:sz w:val="24"/>
              <w:szCs w:val="24"/>
              <w:lang w:eastAsia="fr-FR"/>
            </w:rPr>
          </w:rPrChange>
        </w:rPr>
        <w:t>).</w:t>
      </w:r>
    </w:p>
    <w:p w14:paraId="1F9E571C" w14:textId="5889E557" w:rsidR="00E501B7" w:rsidRPr="00B97903" w:rsidRDefault="007D76AE">
      <w:pPr>
        <w:jc w:val="both"/>
        <w:rPr>
          <w:rFonts w:ascii="Times New Roman" w:hAnsi="Times New Roman" w:cs="Times New Roman"/>
          <w:sz w:val="24"/>
          <w:szCs w:val="24"/>
          <w:rPrChange w:id="838" w:author="Ivan Nygaard" w:date="2021-04-07T13:37:00Z">
            <w:rPr>
              <w:rFonts w:ascii="Times New Roman" w:eastAsia="Times New Roman" w:hAnsi="Times New Roman" w:cs="Times New Roman"/>
              <w:sz w:val="24"/>
              <w:szCs w:val="24"/>
              <w:lang w:eastAsia="fr-FR"/>
            </w:rPr>
          </w:rPrChange>
        </w:rPr>
        <w:pPrChange w:id="839" w:author="Ivan Nygaard" w:date="2021-04-07T13:37:00Z">
          <w:pPr>
            <w:spacing w:after="0"/>
            <w:jc w:val="both"/>
          </w:pPr>
        </w:pPrChange>
      </w:pPr>
      <w:r w:rsidRPr="00B97903">
        <w:rPr>
          <w:rFonts w:ascii="Times New Roman" w:hAnsi="Times New Roman" w:cs="Times New Roman"/>
          <w:sz w:val="24"/>
          <w:szCs w:val="24"/>
          <w:rPrChange w:id="840" w:author="Ivan Nygaard" w:date="2021-04-07T13:37:00Z">
            <w:rPr>
              <w:rFonts w:ascii="Times New Roman" w:eastAsia="Times New Roman" w:hAnsi="Times New Roman" w:cs="Times New Roman"/>
              <w:sz w:val="24"/>
              <w:szCs w:val="24"/>
              <w:lang w:eastAsia="fr-FR"/>
            </w:rPr>
          </w:rPrChange>
        </w:rPr>
        <w:t>Le prix du Kg de la</w:t>
      </w:r>
      <w:r w:rsidR="00E501B7" w:rsidRPr="00B97903">
        <w:rPr>
          <w:rFonts w:ascii="Times New Roman" w:hAnsi="Times New Roman" w:cs="Times New Roman"/>
          <w:sz w:val="24"/>
          <w:szCs w:val="24"/>
          <w:rPrChange w:id="841" w:author="Ivan Nygaard" w:date="2021-04-07T13:37:00Z">
            <w:rPr>
              <w:rFonts w:ascii="Times New Roman" w:eastAsia="Times New Roman" w:hAnsi="Times New Roman" w:cs="Times New Roman"/>
              <w:sz w:val="24"/>
              <w:szCs w:val="24"/>
              <w:lang w:eastAsia="fr-FR"/>
            </w:rPr>
          </w:rPrChange>
        </w:rPr>
        <w:t xml:space="preserve"> Luzerne</w:t>
      </w:r>
      <w:r w:rsidRPr="00B97903">
        <w:rPr>
          <w:rFonts w:ascii="Times New Roman" w:hAnsi="Times New Roman" w:cs="Times New Roman"/>
          <w:sz w:val="24"/>
          <w:szCs w:val="24"/>
          <w:rPrChange w:id="842" w:author="Ivan Nygaard" w:date="2021-04-07T13:37:00Z">
            <w:rPr>
              <w:rFonts w:ascii="Times New Roman" w:eastAsia="Times New Roman" w:hAnsi="Times New Roman" w:cs="Times New Roman"/>
              <w:sz w:val="24"/>
              <w:szCs w:val="24"/>
              <w:lang w:eastAsia="fr-FR"/>
            </w:rPr>
          </w:rPrChange>
        </w:rPr>
        <w:t xml:space="preserve"> (374 F CFA le Kg) est le plus élevé de</w:t>
      </w:r>
      <w:r w:rsidR="00386AB2" w:rsidRPr="00B97903">
        <w:rPr>
          <w:rFonts w:ascii="Times New Roman" w:hAnsi="Times New Roman" w:cs="Times New Roman"/>
          <w:sz w:val="24"/>
          <w:szCs w:val="24"/>
          <w:rPrChange w:id="843" w:author="Ivan Nygaard" w:date="2021-04-07T13:37:00Z">
            <w:rPr>
              <w:rFonts w:ascii="Times New Roman" w:eastAsia="Times New Roman" w:hAnsi="Times New Roman" w:cs="Times New Roman"/>
              <w:sz w:val="24"/>
              <w:szCs w:val="24"/>
              <w:lang w:eastAsia="fr-FR"/>
            </w:rPr>
          </w:rPrChange>
        </w:rPr>
        <w:t xml:space="preserve"> tous</w:t>
      </w:r>
      <w:r w:rsidR="0020569B" w:rsidRPr="00B97903">
        <w:rPr>
          <w:rFonts w:ascii="Times New Roman" w:hAnsi="Times New Roman" w:cs="Times New Roman"/>
          <w:sz w:val="24"/>
          <w:szCs w:val="24"/>
          <w:rPrChange w:id="844" w:author="Ivan Nygaard" w:date="2021-04-07T13:37:00Z">
            <w:rPr>
              <w:rFonts w:ascii="Times New Roman" w:eastAsia="Times New Roman" w:hAnsi="Times New Roman" w:cs="Times New Roman"/>
              <w:sz w:val="24"/>
              <w:szCs w:val="24"/>
              <w:lang w:eastAsia="fr-FR"/>
            </w:rPr>
          </w:rPrChange>
        </w:rPr>
        <w:t xml:space="preserve"> aliments pour bétail,</w:t>
      </w:r>
      <w:r w:rsidR="00E501B7" w:rsidRPr="00B97903">
        <w:rPr>
          <w:rFonts w:ascii="Times New Roman" w:hAnsi="Times New Roman" w:cs="Times New Roman"/>
          <w:sz w:val="24"/>
          <w:szCs w:val="24"/>
          <w:rPrChange w:id="845" w:author="Ivan Nygaard" w:date="2021-04-07T13:37:00Z">
            <w:rPr>
              <w:rFonts w:ascii="Times New Roman" w:eastAsia="Times New Roman" w:hAnsi="Times New Roman" w:cs="Times New Roman"/>
              <w:sz w:val="24"/>
              <w:szCs w:val="24"/>
              <w:lang w:eastAsia="fr-FR"/>
            </w:rPr>
          </w:rPrChange>
        </w:rPr>
        <w:t xml:space="preserve"> vendus par la </w:t>
      </w:r>
      <w:r w:rsidR="007E25D7" w:rsidRPr="00B97903">
        <w:rPr>
          <w:rFonts w:ascii="Times New Roman" w:hAnsi="Times New Roman" w:cs="Times New Roman"/>
          <w:sz w:val="24"/>
          <w:szCs w:val="24"/>
          <w:rPrChange w:id="846" w:author="Ivan Nygaard" w:date="2021-04-07T13:37:00Z">
            <w:rPr>
              <w:rFonts w:ascii="Times New Roman" w:eastAsia="Times New Roman" w:hAnsi="Times New Roman" w:cs="Times New Roman"/>
              <w:sz w:val="24"/>
              <w:szCs w:val="24"/>
              <w:lang w:eastAsia="fr-FR"/>
            </w:rPr>
          </w:rPrChange>
        </w:rPr>
        <w:t>Centrale</w:t>
      </w:r>
      <w:r w:rsidR="00386AB2" w:rsidRPr="00B97903">
        <w:rPr>
          <w:rFonts w:ascii="Times New Roman" w:hAnsi="Times New Roman" w:cs="Times New Roman"/>
          <w:sz w:val="24"/>
          <w:szCs w:val="24"/>
          <w:rPrChange w:id="847" w:author="Ivan Nygaard" w:date="2021-04-07T13:37:00Z">
            <w:rPr>
              <w:rFonts w:ascii="Times New Roman" w:eastAsia="Times New Roman" w:hAnsi="Times New Roman" w:cs="Times New Roman"/>
              <w:sz w:val="24"/>
              <w:szCs w:val="24"/>
              <w:lang w:eastAsia="fr-FR"/>
            </w:rPr>
          </w:rPrChange>
        </w:rPr>
        <w:t xml:space="preserve"> d’Achat d</w:t>
      </w:r>
      <w:r w:rsidR="00450B30" w:rsidRPr="00B97903">
        <w:rPr>
          <w:rFonts w:ascii="Times New Roman" w:hAnsi="Times New Roman" w:cs="Times New Roman"/>
          <w:sz w:val="24"/>
          <w:szCs w:val="24"/>
          <w:rPrChange w:id="848" w:author="Ivan Nygaard" w:date="2021-04-07T13:37:00Z">
            <w:rPr>
              <w:rFonts w:ascii="Times New Roman" w:eastAsia="Times New Roman" w:hAnsi="Times New Roman" w:cs="Times New Roman"/>
              <w:sz w:val="24"/>
              <w:szCs w:val="24"/>
              <w:lang w:eastAsia="fr-FR"/>
            </w:rPr>
          </w:rPrChange>
        </w:rPr>
        <w:t xml:space="preserve">es </w:t>
      </w:r>
      <w:r w:rsidR="00E501B7" w:rsidRPr="00B97903">
        <w:rPr>
          <w:rFonts w:ascii="Times New Roman" w:hAnsi="Times New Roman" w:cs="Times New Roman"/>
          <w:sz w:val="24"/>
          <w:szCs w:val="24"/>
          <w:rPrChange w:id="849" w:author="Ivan Nygaard" w:date="2021-04-07T13:37:00Z">
            <w:rPr>
              <w:rFonts w:ascii="Times New Roman" w:eastAsia="Times New Roman" w:hAnsi="Times New Roman" w:cs="Times New Roman"/>
              <w:sz w:val="24"/>
              <w:szCs w:val="24"/>
              <w:lang w:eastAsia="fr-FR"/>
            </w:rPr>
          </w:rPrChange>
        </w:rPr>
        <w:t>Intrants et Matériels Agricoles</w:t>
      </w:r>
      <w:r w:rsidR="007E25D7" w:rsidRPr="00B97903">
        <w:rPr>
          <w:rFonts w:ascii="Times New Roman" w:hAnsi="Times New Roman" w:cs="Times New Roman"/>
          <w:sz w:val="24"/>
          <w:szCs w:val="24"/>
          <w:rPrChange w:id="850" w:author="Ivan Nygaard" w:date="2021-04-07T13:37:00Z">
            <w:rPr>
              <w:rFonts w:ascii="Times New Roman" w:eastAsia="Times New Roman" w:hAnsi="Times New Roman" w:cs="Times New Roman"/>
              <w:sz w:val="24"/>
              <w:szCs w:val="24"/>
              <w:lang w:eastAsia="fr-FR"/>
            </w:rPr>
          </w:rPrChange>
        </w:rPr>
        <w:t xml:space="preserve"> (CAIMA</w:t>
      </w:r>
      <w:r w:rsidR="00E501B7" w:rsidRPr="00B97903">
        <w:rPr>
          <w:rFonts w:ascii="Times New Roman" w:hAnsi="Times New Roman" w:cs="Times New Roman"/>
          <w:sz w:val="24"/>
          <w:szCs w:val="24"/>
          <w:rPrChange w:id="851" w:author="Ivan Nygaard" w:date="2021-04-07T13:37:00Z">
            <w:rPr>
              <w:rFonts w:ascii="Times New Roman" w:eastAsia="Times New Roman" w:hAnsi="Times New Roman" w:cs="Times New Roman"/>
              <w:sz w:val="24"/>
              <w:szCs w:val="24"/>
              <w:lang w:eastAsia="fr-FR"/>
            </w:rPr>
          </w:rPrChange>
        </w:rPr>
        <w:t>) (Arrêté N° 308/MAGEL/DIRCAB/SG/DGPIA/CAIMA du 03 juillet 2020 portant fixation des prix d’aliments pour bétail vendus hors subvention par la CAIMA au titre de l’année 2020.</w:t>
      </w:r>
    </w:p>
    <w:p w14:paraId="1880891E" w14:textId="6E5E9C14" w:rsidR="00E501B7" w:rsidRPr="00B97903" w:rsidRDefault="007E25D7">
      <w:pPr>
        <w:jc w:val="both"/>
        <w:rPr>
          <w:rFonts w:ascii="Times New Roman" w:hAnsi="Times New Roman" w:cs="Times New Roman"/>
          <w:sz w:val="24"/>
          <w:szCs w:val="24"/>
          <w:rPrChange w:id="852" w:author="Ivan Nygaard" w:date="2021-04-07T13:37:00Z">
            <w:rPr>
              <w:rFonts w:ascii="Times New Roman" w:eastAsia="Times New Roman" w:hAnsi="Times New Roman" w:cs="Times New Roman"/>
              <w:sz w:val="24"/>
              <w:szCs w:val="24"/>
              <w:lang w:eastAsia="fr-FR"/>
            </w:rPr>
          </w:rPrChange>
        </w:rPr>
        <w:pPrChange w:id="853" w:author="Ivan Nygaard" w:date="2021-04-07T13:37:00Z">
          <w:pPr>
            <w:spacing w:after="0"/>
            <w:jc w:val="both"/>
          </w:pPr>
        </w:pPrChange>
      </w:pPr>
      <w:r w:rsidRPr="00B97903">
        <w:rPr>
          <w:rFonts w:ascii="Times New Roman" w:hAnsi="Times New Roman" w:cs="Times New Roman"/>
          <w:sz w:val="24"/>
          <w:szCs w:val="24"/>
          <w:rPrChange w:id="854" w:author="Ivan Nygaard" w:date="2021-04-07T13:37:00Z">
            <w:rPr>
              <w:rFonts w:ascii="Times New Roman" w:eastAsia="Times New Roman" w:hAnsi="Times New Roman" w:cs="Times New Roman"/>
              <w:sz w:val="24"/>
              <w:szCs w:val="24"/>
              <w:lang w:eastAsia="fr-FR"/>
            </w:rPr>
          </w:rPrChange>
        </w:rPr>
        <w:t>Selon cet arrêté, l</w:t>
      </w:r>
      <w:r w:rsidR="00E501B7" w:rsidRPr="00B97903">
        <w:rPr>
          <w:rFonts w:ascii="Times New Roman" w:hAnsi="Times New Roman" w:cs="Times New Roman"/>
          <w:sz w:val="24"/>
          <w:szCs w:val="24"/>
          <w:rPrChange w:id="855" w:author="Ivan Nygaard" w:date="2021-04-07T13:37:00Z">
            <w:rPr>
              <w:rFonts w:ascii="Times New Roman" w:eastAsia="Times New Roman" w:hAnsi="Times New Roman" w:cs="Times New Roman"/>
              <w:sz w:val="24"/>
              <w:szCs w:val="24"/>
              <w:lang w:eastAsia="fr-FR"/>
            </w:rPr>
          </w:rPrChange>
        </w:rPr>
        <w:t xml:space="preserve">es prix de vente aux producteurs sont fixés comme suit : </w:t>
      </w:r>
    </w:p>
    <w:p w14:paraId="1619035E" w14:textId="26068DEC" w:rsidR="00E501B7" w:rsidRDefault="00E501B7" w:rsidP="00E501B7">
      <w:pPr>
        <w:pStyle w:val="Paragraphedeliste"/>
        <w:numPr>
          <w:ilvl w:val="0"/>
          <w:numId w:val="106"/>
        </w:numPr>
        <w:spacing w:after="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Son de blé : 150 000 F CFA la tonne soit 7 500 F CFA le sac de 50 Kg</w:t>
      </w:r>
      <w:r w:rsidR="00B72EEE">
        <w:rPr>
          <w:rFonts w:ascii="Times New Roman" w:eastAsia="Times New Roman" w:hAnsi="Times New Roman" w:cs="Times New Roman"/>
          <w:sz w:val="24"/>
          <w:szCs w:val="24"/>
          <w:lang w:eastAsia="fr-FR"/>
        </w:rPr>
        <w:t xml:space="preserve"> soit 150 F CFA le Kg</w:t>
      </w:r>
      <w:r>
        <w:rPr>
          <w:rFonts w:ascii="Times New Roman" w:eastAsia="Times New Roman" w:hAnsi="Times New Roman" w:cs="Times New Roman"/>
          <w:sz w:val="24"/>
          <w:szCs w:val="24"/>
          <w:lang w:eastAsia="fr-FR"/>
        </w:rPr>
        <w:t> ;</w:t>
      </w:r>
    </w:p>
    <w:p w14:paraId="58A2DADB" w14:textId="017171FD" w:rsidR="00E501B7" w:rsidRDefault="00E501B7" w:rsidP="00E501B7">
      <w:pPr>
        <w:pStyle w:val="Paragraphedeliste"/>
        <w:numPr>
          <w:ilvl w:val="0"/>
          <w:numId w:val="106"/>
        </w:numPr>
        <w:spacing w:after="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Tourteau de graine de coton : 150 000 F CFA la tonne soit 7 500 F CFA le sac de 50 Kg</w:t>
      </w:r>
      <w:r w:rsidR="00B72EEE" w:rsidRPr="00B72EEE">
        <w:rPr>
          <w:rFonts w:ascii="Times New Roman" w:eastAsia="Times New Roman" w:hAnsi="Times New Roman" w:cs="Times New Roman"/>
          <w:sz w:val="24"/>
          <w:szCs w:val="24"/>
          <w:lang w:eastAsia="fr-FR"/>
        </w:rPr>
        <w:t xml:space="preserve"> </w:t>
      </w:r>
      <w:r w:rsidR="00B72EEE">
        <w:rPr>
          <w:rFonts w:ascii="Times New Roman" w:eastAsia="Times New Roman" w:hAnsi="Times New Roman" w:cs="Times New Roman"/>
          <w:sz w:val="24"/>
          <w:szCs w:val="24"/>
          <w:lang w:eastAsia="fr-FR"/>
        </w:rPr>
        <w:t>soit 150 F CFA le Kg ;</w:t>
      </w:r>
    </w:p>
    <w:p w14:paraId="7AB2D5C0" w14:textId="0C32469B" w:rsidR="00E501B7" w:rsidRPr="000E278B" w:rsidRDefault="00E501B7" w:rsidP="00E501B7">
      <w:pPr>
        <w:pStyle w:val="Paragraphedeliste"/>
        <w:numPr>
          <w:ilvl w:val="0"/>
          <w:numId w:val="106"/>
        </w:numPr>
        <w:spacing w:after="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Luzerne : 373 780F CFA la tonne soit 9 350 F CFA le sac de 25 Kg</w:t>
      </w:r>
      <w:r w:rsidR="002D3C52" w:rsidRPr="002D3C52">
        <w:rPr>
          <w:rFonts w:ascii="Times New Roman" w:eastAsia="Times New Roman" w:hAnsi="Times New Roman" w:cs="Times New Roman"/>
          <w:sz w:val="24"/>
          <w:szCs w:val="24"/>
          <w:lang w:eastAsia="fr-FR"/>
        </w:rPr>
        <w:t xml:space="preserve"> </w:t>
      </w:r>
      <w:r w:rsidR="002D3C52">
        <w:rPr>
          <w:rFonts w:ascii="Times New Roman" w:eastAsia="Times New Roman" w:hAnsi="Times New Roman" w:cs="Times New Roman"/>
          <w:sz w:val="24"/>
          <w:szCs w:val="24"/>
          <w:lang w:eastAsia="fr-FR"/>
        </w:rPr>
        <w:t>soit 374 F CFA le Kg ;</w:t>
      </w:r>
    </w:p>
    <w:p w14:paraId="44D1075D" w14:textId="77777777" w:rsidR="00B01D6C" w:rsidRDefault="00B01D6C" w:rsidP="00450B30">
      <w:pPr>
        <w:spacing w:after="0"/>
        <w:jc w:val="both"/>
        <w:rPr>
          <w:rFonts w:ascii="Times New Roman" w:hAnsi="Times New Roman" w:cs="Times New Roman"/>
          <w:b/>
          <w:i/>
          <w:sz w:val="24"/>
          <w:szCs w:val="24"/>
        </w:rPr>
      </w:pPr>
    </w:p>
    <w:p w14:paraId="0F51D320" w14:textId="2F9BE56F" w:rsidR="00450B30" w:rsidRPr="00FA6513" w:rsidRDefault="00450B30" w:rsidP="00846AFF">
      <w:pPr>
        <w:spacing w:after="0"/>
        <w:jc w:val="both"/>
        <w:rPr>
          <w:rFonts w:ascii="Times New Roman" w:hAnsi="Times New Roman" w:cs="Times New Roman"/>
          <w:b/>
          <w:i/>
          <w:sz w:val="24"/>
          <w:szCs w:val="24"/>
        </w:rPr>
      </w:pPr>
      <w:r>
        <w:rPr>
          <w:rFonts w:ascii="Times New Roman" w:hAnsi="Times New Roman" w:cs="Times New Roman"/>
          <w:b/>
          <w:i/>
          <w:sz w:val="24"/>
          <w:szCs w:val="24"/>
        </w:rPr>
        <w:t>L</w:t>
      </w:r>
      <w:r w:rsidRPr="00FA6513">
        <w:rPr>
          <w:rFonts w:ascii="Times New Roman" w:hAnsi="Times New Roman" w:cs="Times New Roman"/>
          <w:b/>
          <w:i/>
          <w:sz w:val="24"/>
          <w:szCs w:val="24"/>
        </w:rPr>
        <w:t>e</w:t>
      </w:r>
      <w:r>
        <w:rPr>
          <w:rFonts w:ascii="Times New Roman" w:hAnsi="Times New Roman" w:cs="Times New Roman"/>
          <w:b/>
          <w:i/>
          <w:sz w:val="24"/>
          <w:szCs w:val="24"/>
        </w:rPr>
        <w:t xml:space="preserve">s difficultés </w:t>
      </w:r>
      <w:r w:rsidR="009F149F" w:rsidRPr="009F149F">
        <w:rPr>
          <w:rFonts w:ascii="Times New Roman" w:hAnsi="Times New Roman" w:cs="Times New Roman"/>
          <w:b/>
          <w:i/>
          <w:sz w:val="24"/>
          <w:szCs w:val="24"/>
        </w:rPr>
        <w:t>d’accès au</w:t>
      </w:r>
      <w:r w:rsidRPr="009F149F">
        <w:rPr>
          <w:rFonts w:ascii="Times New Roman" w:hAnsi="Times New Roman" w:cs="Times New Roman"/>
          <w:b/>
          <w:i/>
          <w:sz w:val="24"/>
          <w:szCs w:val="24"/>
        </w:rPr>
        <w:t xml:space="preserve"> crédit</w:t>
      </w:r>
      <w:r w:rsidRPr="00FA6513">
        <w:rPr>
          <w:rFonts w:ascii="Times New Roman" w:hAnsi="Times New Roman" w:cs="Times New Roman"/>
          <w:b/>
          <w:i/>
          <w:sz w:val="24"/>
          <w:szCs w:val="24"/>
        </w:rPr>
        <w:t xml:space="preserve"> </w:t>
      </w:r>
    </w:p>
    <w:p w14:paraId="43EDA7F9" w14:textId="25D1E229" w:rsidR="00450B30" w:rsidRPr="009F149F" w:rsidRDefault="00450B30" w:rsidP="00846AFF">
      <w:pPr>
        <w:spacing w:after="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En effet, les promoteurs rencontrent des difficultés relativement aux conditions d’accès au crédit agricole (les démarches longues, exigence de caution bancaire, assuran</w:t>
      </w:r>
      <w:r w:rsidR="009F149F">
        <w:rPr>
          <w:rFonts w:ascii="Times New Roman" w:eastAsia="Times New Roman" w:hAnsi="Times New Roman" w:cs="Times New Roman"/>
          <w:color w:val="000000"/>
          <w:sz w:val="24"/>
          <w:szCs w:val="24"/>
          <w:lang w:eastAsia="fr-FR"/>
        </w:rPr>
        <w:t>ce, taux d’intérêt élevé, etc.)</w:t>
      </w:r>
    </w:p>
    <w:p w14:paraId="4347EBA3" w14:textId="536D6A1E" w:rsidR="00450B30" w:rsidRPr="00FA6513" w:rsidRDefault="00450B30" w:rsidP="00B01D6C">
      <w:pPr>
        <w:spacing w:before="240" w:after="0"/>
        <w:jc w:val="both"/>
        <w:rPr>
          <w:rFonts w:ascii="Times New Roman" w:eastAsia="Times New Roman" w:hAnsi="Times New Roman" w:cs="Times New Roman"/>
          <w:sz w:val="24"/>
          <w:szCs w:val="24"/>
          <w:lang w:eastAsia="fr-FR"/>
        </w:rPr>
      </w:pPr>
      <w:r w:rsidRPr="00FA6513">
        <w:rPr>
          <w:rFonts w:ascii="Times New Roman" w:eastAsia="Times New Roman" w:hAnsi="Times New Roman" w:cs="Times New Roman"/>
          <w:b/>
          <w:i/>
          <w:sz w:val="24"/>
          <w:szCs w:val="24"/>
          <w:lang w:eastAsia="fr-FR"/>
        </w:rPr>
        <w:t>Le cout d’acquisition et d’entretien du broyeur</w:t>
      </w:r>
      <w:r w:rsidR="00231D3B">
        <w:rPr>
          <w:rFonts w:ascii="Times New Roman" w:eastAsia="Times New Roman" w:hAnsi="Times New Roman" w:cs="Times New Roman"/>
          <w:b/>
          <w:i/>
          <w:sz w:val="24"/>
          <w:szCs w:val="24"/>
          <w:lang w:eastAsia="fr-FR"/>
        </w:rPr>
        <w:t xml:space="preserve"> </w:t>
      </w:r>
    </w:p>
    <w:p w14:paraId="0FCACD8B" w14:textId="525C2DD2" w:rsidR="00450B30" w:rsidRPr="00B01D6C" w:rsidRDefault="00450B30" w:rsidP="00450B30">
      <w:pPr>
        <w:spacing w:after="0"/>
        <w:jc w:val="both"/>
        <w:rPr>
          <w:rFonts w:ascii="Times New Roman" w:eastAsia="Times New Roman" w:hAnsi="Times New Roman" w:cs="Times New Roman"/>
          <w:color w:val="000000"/>
          <w:sz w:val="24"/>
          <w:szCs w:val="24"/>
          <w:lang w:eastAsia="fr-FR"/>
        </w:rPr>
      </w:pPr>
      <w:r w:rsidRPr="00B01D6C">
        <w:rPr>
          <w:rFonts w:ascii="Times New Roman" w:eastAsia="Times New Roman" w:hAnsi="Times New Roman" w:cs="Times New Roman"/>
          <w:color w:val="000000"/>
          <w:sz w:val="24"/>
          <w:szCs w:val="24"/>
          <w:lang w:eastAsia="fr-FR"/>
        </w:rPr>
        <w:t>Les types et prix des b</w:t>
      </w:r>
      <w:r w:rsidR="00231D3B" w:rsidRPr="00B01D6C">
        <w:rPr>
          <w:rFonts w:ascii="Times New Roman" w:eastAsia="Times New Roman" w:hAnsi="Times New Roman" w:cs="Times New Roman"/>
          <w:color w:val="000000"/>
          <w:sz w:val="24"/>
          <w:szCs w:val="24"/>
          <w:lang w:eastAsia="fr-FR"/>
        </w:rPr>
        <w:t>royeurs sont présentés dans le T</w:t>
      </w:r>
      <w:r w:rsidR="00804CDC">
        <w:rPr>
          <w:rFonts w:ascii="Times New Roman" w:eastAsia="Times New Roman" w:hAnsi="Times New Roman" w:cs="Times New Roman"/>
          <w:color w:val="000000"/>
          <w:sz w:val="24"/>
          <w:szCs w:val="24"/>
          <w:lang w:eastAsia="fr-FR"/>
        </w:rPr>
        <w:t>ableau 6</w:t>
      </w:r>
      <w:r w:rsidRPr="00B01D6C">
        <w:rPr>
          <w:rFonts w:ascii="Times New Roman" w:eastAsia="Times New Roman" w:hAnsi="Times New Roman" w:cs="Times New Roman"/>
          <w:color w:val="000000"/>
          <w:sz w:val="24"/>
          <w:szCs w:val="24"/>
          <w:lang w:eastAsia="fr-FR"/>
        </w:rPr>
        <w:t>.</w:t>
      </w:r>
    </w:p>
    <w:p w14:paraId="58049103" w14:textId="693C502D" w:rsidR="00662F59" w:rsidRPr="00662F59" w:rsidRDefault="00450B30" w:rsidP="00662F59">
      <w:pPr>
        <w:spacing w:before="240" w:after="0"/>
        <w:jc w:val="both"/>
        <w:rPr>
          <w:rFonts w:ascii="Times New Roman" w:eastAsia="Times New Roman" w:hAnsi="Times New Roman" w:cs="Times New Roman"/>
          <w:color w:val="000000"/>
          <w:sz w:val="24"/>
          <w:szCs w:val="24"/>
          <w:lang w:eastAsia="fr-FR"/>
        </w:rPr>
      </w:pPr>
      <w:r w:rsidRPr="00B01D6C">
        <w:rPr>
          <w:rFonts w:ascii="Times New Roman" w:eastAsia="Times New Roman" w:hAnsi="Times New Roman" w:cs="Times New Roman"/>
          <w:color w:val="000000"/>
          <w:sz w:val="24"/>
          <w:szCs w:val="24"/>
          <w:lang w:eastAsia="fr-FR"/>
        </w:rPr>
        <w:t>L</w:t>
      </w:r>
      <w:r w:rsidR="009F149F" w:rsidRPr="00B01D6C">
        <w:rPr>
          <w:rFonts w:ascii="Times New Roman" w:eastAsia="Times New Roman" w:hAnsi="Times New Roman" w:cs="Times New Roman"/>
          <w:color w:val="000000"/>
          <w:sz w:val="24"/>
          <w:szCs w:val="24"/>
          <w:lang w:eastAsia="fr-FR"/>
        </w:rPr>
        <w:t>e cout</w:t>
      </w:r>
      <w:r w:rsidRPr="00B01D6C">
        <w:rPr>
          <w:rFonts w:ascii="Times New Roman" w:eastAsia="Times New Roman" w:hAnsi="Times New Roman" w:cs="Times New Roman"/>
          <w:color w:val="000000"/>
          <w:sz w:val="24"/>
          <w:szCs w:val="24"/>
          <w:lang w:eastAsia="fr-FR"/>
        </w:rPr>
        <w:t xml:space="preserve"> total d’acquisition du broyeur et des frais annuels de </w:t>
      </w:r>
      <w:r w:rsidR="00B01D6C" w:rsidRPr="00B01D6C">
        <w:rPr>
          <w:rFonts w:ascii="Times New Roman" w:eastAsia="Times New Roman" w:hAnsi="Times New Roman" w:cs="Times New Roman"/>
          <w:color w:val="000000"/>
          <w:sz w:val="24"/>
          <w:szCs w:val="24"/>
          <w:lang w:eastAsia="fr-FR"/>
        </w:rPr>
        <w:t>fonctionnement varie</w:t>
      </w:r>
      <w:r w:rsidR="00846AFF">
        <w:rPr>
          <w:rFonts w:ascii="Times New Roman" w:eastAsia="Times New Roman" w:hAnsi="Times New Roman" w:cs="Times New Roman"/>
          <w:color w:val="000000"/>
          <w:sz w:val="24"/>
          <w:szCs w:val="24"/>
          <w:lang w:eastAsia="fr-FR"/>
        </w:rPr>
        <w:t xml:space="preserve"> entre 1.</w:t>
      </w:r>
      <w:r w:rsidRPr="00B01D6C">
        <w:rPr>
          <w:rFonts w:ascii="Times New Roman" w:eastAsia="Times New Roman" w:hAnsi="Times New Roman" w:cs="Times New Roman"/>
          <w:color w:val="000000"/>
          <w:sz w:val="24"/>
          <w:szCs w:val="24"/>
          <w:lang w:eastAsia="fr-FR"/>
        </w:rPr>
        <w:t xml:space="preserve">339 000 F </w:t>
      </w:r>
      <w:r w:rsidR="00B01D6C" w:rsidRPr="00B01D6C">
        <w:rPr>
          <w:rFonts w:ascii="Times New Roman" w:eastAsia="Times New Roman" w:hAnsi="Times New Roman" w:cs="Times New Roman"/>
          <w:color w:val="000000"/>
          <w:sz w:val="24"/>
          <w:szCs w:val="24"/>
          <w:lang w:eastAsia="fr-FR"/>
        </w:rPr>
        <w:t>CFA et 803</w:t>
      </w:r>
      <w:r w:rsidRPr="00B01D6C">
        <w:rPr>
          <w:rFonts w:ascii="Times New Roman" w:eastAsia="Times New Roman" w:hAnsi="Times New Roman" w:cs="Times New Roman"/>
          <w:color w:val="000000"/>
          <w:sz w:val="24"/>
          <w:szCs w:val="24"/>
          <w:lang w:eastAsia="fr-FR"/>
        </w:rPr>
        <w:t xml:space="preserve"> 500 FCFA, ce qui </w:t>
      </w:r>
      <w:r w:rsidR="00B01D6C" w:rsidRPr="00B01D6C">
        <w:rPr>
          <w:rFonts w:ascii="Times New Roman" w:eastAsia="Times New Roman" w:hAnsi="Times New Roman" w:cs="Times New Roman"/>
          <w:color w:val="000000"/>
          <w:sz w:val="24"/>
          <w:szCs w:val="24"/>
          <w:lang w:eastAsia="fr-FR"/>
        </w:rPr>
        <w:t>est relativement</w:t>
      </w:r>
      <w:r w:rsidR="00231D3B" w:rsidRPr="00B01D6C">
        <w:rPr>
          <w:rFonts w:ascii="Times New Roman" w:eastAsia="Times New Roman" w:hAnsi="Times New Roman" w:cs="Times New Roman"/>
          <w:color w:val="000000"/>
          <w:sz w:val="24"/>
          <w:szCs w:val="24"/>
          <w:lang w:eastAsia="fr-FR"/>
        </w:rPr>
        <w:t xml:space="preserve"> élevé par rapport aux</w:t>
      </w:r>
      <w:r w:rsidRPr="00B01D6C">
        <w:rPr>
          <w:rFonts w:ascii="Times New Roman" w:eastAsia="Times New Roman" w:hAnsi="Times New Roman" w:cs="Times New Roman"/>
          <w:color w:val="000000"/>
          <w:sz w:val="24"/>
          <w:szCs w:val="24"/>
          <w:lang w:eastAsia="fr-FR"/>
        </w:rPr>
        <w:t xml:space="preserve"> capacités financières assez limitées des promoteurs de la technologie.</w:t>
      </w:r>
    </w:p>
    <w:p w14:paraId="5989B591" w14:textId="2666FCFF" w:rsidR="00CC4BEF" w:rsidRPr="00662F59" w:rsidRDefault="00662F59" w:rsidP="00662F59">
      <w:pPr>
        <w:pStyle w:val="Lgende"/>
        <w:keepNext/>
        <w:spacing w:before="240" w:after="0"/>
        <w:jc w:val="both"/>
        <w:rPr>
          <w:rFonts w:ascii="Times New Roman" w:eastAsia="Times New Roman" w:hAnsi="Times New Roman" w:cs="Times New Roman"/>
          <w:i w:val="0"/>
          <w:iCs w:val="0"/>
          <w:color w:val="000000"/>
          <w:sz w:val="24"/>
          <w:szCs w:val="24"/>
          <w:lang w:eastAsia="fr-FR"/>
        </w:rPr>
      </w:pPr>
      <w:bookmarkStart w:id="856" w:name="_Toc67058185"/>
      <w:r w:rsidRPr="00662F59">
        <w:rPr>
          <w:rFonts w:ascii="Times New Roman" w:eastAsia="Times New Roman" w:hAnsi="Times New Roman" w:cs="Times New Roman"/>
          <w:b/>
          <w:i w:val="0"/>
          <w:iCs w:val="0"/>
          <w:color w:val="000000"/>
          <w:sz w:val="24"/>
          <w:szCs w:val="24"/>
          <w:lang w:eastAsia="fr-FR"/>
        </w:rPr>
        <w:t xml:space="preserve">Tableau </w:t>
      </w:r>
      <w:r w:rsidRPr="00662F59">
        <w:rPr>
          <w:rFonts w:ascii="Times New Roman" w:eastAsia="Times New Roman" w:hAnsi="Times New Roman" w:cs="Times New Roman"/>
          <w:b/>
          <w:i w:val="0"/>
          <w:iCs w:val="0"/>
          <w:color w:val="000000"/>
          <w:sz w:val="24"/>
          <w:szCs w:val="24"/>
          <w:lang w:eastAsia="fr-FR"/>
        </w:rPr>
        <w:fldChar w:fldCharType="begin"/>
      </w:r>
      <w:r w:rsidRPr="00662F59">
        <w:rPr>
          <w:rFonts w:ascii="Times New Roman" w:eastAsia="Times New Roman" w:hAnsi="Times New Roman" w:cs="Times New Roman"/>
          <w:b/>
          <w:i w:val="0"/>
          <w:iCs w:val="0"/>
          <w:color w:val="000000"/>
          <w:sz w:val="24"/>
          <w:szCs w:val="24"/>
          <w:lang w:eastAsia="fr-FR"/>
        </w:rPr>
        <w:instrText xml:space="preserve"> SEQ Tableau \* ARABIC </w:instrText>
      </w:r>
      <w:r w:rsidRPr="00662F59">
        <w:rPr>
          <w:rFonts w:ascii="Times New Roman" w:eastAsia="Times New Roman" w:hAnsi="Times New Roman" w:cs="Times New Roman"/>
          <w:b/>
          <w:i w:val="0"/>
          <w:iCs w:val="0"/>
          <w:color w:val="000000"/>
          <w:sz w:val="24"/>
          <w:szCs w:val="24"/>
          <w:lang w:eastAsia="fr-FR"/>
        </w:rPr>
        <w:fldChar w:fldCharType="separate"/>
      </w:r>
      <w:r w:rsidR="003E53FF">
        <w:rPr>
          <w:rFonts w:ascii="Times New Roman" w:eastAsia="Times New Roman" w:hAnsi="Times New Roman" w:cs="Times New Roman"/>
          <w:b/>
          <w:i w:val="0"/>
          <w:iCs w:val="0"/>
          <w:noProof/>
          <w:color w:val="000000"/>
          <w:sz w:val="24"/>
          <w:szCs w:val="24"/>
          <w:lang w:eastAsia="fr-FR"/>
        </w:rPr>
        <w:t>6</w:t>
      </w:r>
      <w:r w:rsidRPr="00662F59">
        <w:rPr>
          <w:rFonts w:ascii="Times New Roman" w:eastAsia="Times New Roman" w:hAnsi="Times New Roman" w:cs="Times New Roman"/>
          <w:b/>
          <w:i w:val="0"/>
          <w:iCs w:val="0"/>
          <w:color w:val="000000"/>
          <w:sz w:val="24"/>
          <w:szCs w:val="24"/>
          <w:lang w:eastAsia="fr-FR"/>
        </w:rPr>
        <w:fldChar w:fldCharType="end"/>
      </w:r>
      <w:r w:rsidRPr="00662F59">
        <w:rPr>
          <w:rFonts w:ascii="Times New Roman" w:eastAsia="Times New Roman" w:hAnsi="Times New Roman" w:cs="Times New Roman"/>
          <w:b/>
          <w:i w:val="0"/>
          <w:iCs w:val="0"/>
          <w:color w:val="000000"/>
          <w:sz w:val="24"/>
          <w:szCs w:val="24"/>
          <w:lang w:eastAsia="fr-FR"/>
        </w:rPr>
        <w:t>:</w:t>
      </w:r>
      <w:r w:rsidRPr="00662F59">
        <w:rPr>
          <w:rFonts w:ascii="Times New Roman" w:eastAsia="Times New Roman" w:hAnsi="Times New Roman" w:cs="Times New Roman"/>
          <w:i w:val="0"/>
          <w:iCs w:val="0"/>
          <w:color w:val="000000"/>
          <w:sz w:val="24"/>
          <w:szCs w:val="24"/>
          <w:lang w:eastAsia="fr-FR"/>
        </w:rPr>
        <w:t xml:space="preserve"> Types et prix des broyeurs</w:t>
      </w:r>
      <w:bookmarkEnd w:id="856"/>
    </w:p>
    <w:tbl>
      <w:tblPr>
        <w:tblStyle w:val="Grilledutableau"/>
        <w:tblW w:w="0" w:type="auto"/>
        <w:tblLook w:val="04A0" w:firstRow="1" w:lastRow="0" w:firstColumn="1" w:lastColumn="0" w:noHBand="0" w:noVBand="1"/>
      </w:tblPr>
      <w:tblGrid>
        <w:gridCol w:w="3652"/>
        <w:gridCol w:w="2835"/>
      </w:tblGrid>
      <w:tr w:rsidR="00450B30" w:rsidRPr="0056089F" w14:paraId="46BB0872" w14:textId="77777777" w:rsidTr="009F149F">
        <w:tc>
          <w:tcPr>
            <w:tcW w:w="3652" w:type="dxa"/>
          </w:tcPr>
          <w:p w14:paraId="740450C6" w14:textId="77777777" w:rsidR="00450B30" w:rsidRPr="0056089F" w:rsidRDefault="00450B30" w:rsidP="00CA67D2">
            <w:pPr>
              <w:jc w:val="both"/>
              <w:rPr>
                <w:rFonts w:ascii="Times New Roman" w:eastAsia="Times New Roman" w:hAnsi="Times New Roman" w:cs="Times New Roman"/>
                <w:b/>
                <w:szCs w:val="24"/>
                <w:lang w:eastAsia="fr-FR"/>
              </w:rPr>
            </w:pPr>
            <w:r w:rsidRPr="0056089F">
              <w:rPr>
                <w:rFonts w:ascii="Times New Roman" w:eastAsia="Times New Roman" w:hAnsi="Times New Roman" w:cs="Times New Roman"/>
                <w:b/>
                <w:szCs w:val="24"/>
                <w:lang w:eastAsia="fr-FR"/>
              </w:rPr>
              <w:t>Type de broyeur</w:t>
            </w:r>
          </w:p>
        </w:tc>
        <w:tc>
          <w:tcPr>
            <w:tcW w:w="2835" w:type="dxa"/>
          </w:tcPr>
          <w:p w14:paraId="649BC3FF" w14:textId="77777777" w:rsidR="00450B30" w:rsidRPr="0056089F" w:rsidRDefault="00450B30" w:rsidP="00CA67D2">
            <w:pPr>
              <w:jc w:val="both"/>
              <w:rPr>
                <w:rFonts w:ascii="Times New Roman" w:eastAsia="Times New Roman" w:hAnsi="Times New Roman" w:cs="Times New Roman"/>
                <w:b/>
                <w:szCs w:val="24"/>
                <w:lang w:eastAsia="fr-FR"/>
              </w:rPr>
            </w:pPr>
            <w:r w:rsidRPr="0056089F">
              <w:rPr>
                <w:rFonts w:ascii="Times New Roman" w:eastAsia="Times New Roman" w:hAnsi="Times New Roman" w:cs="Times New Roman"/>
                <w:b/>
                <w:szCs w:val="24"/>
                <w:lang w:eastAsia="fr-FR"/>
              </w:rPr>
              <w:t>Prix TTC en F CFA</w:t>
            </w:r>
          </w:p>
        </w:tc>
      </w:tr>
      <w:tr w:rsidR="00450B30" w:rsidRPr="0056089F" w14:paraId="6962EA33" w14:textId="77777777" w:rsidTr="009F149F">
        <w:tc>
          <w:tcPr>
            <w:tcW w:w="3652" w:type="dxa"/>
          </w:tcPr>
          <w:p w14:paraId="103FCC18" w14:textId="77777777" w:rsidR="00450B30" w:rsidRPr="0056089F" w:rsidRDefault="00450B30" w:rsidP="00CA67D2">
            <w:pPr>
              <w:jc w:val="both"/>
              <w:rPr>
                <w:rFonts w:ascii="Times New Roman" w:eastAsia="Times New Roman" w:hAnsi="Times New Roman" w:cs="Times New Roman"/>
                <w:szCs w:val="24"/>
                <w:lang w:eastAsia="fr-FR"/>
              </w:rPr>
            </w:pPr>
            <w:r w:rsidRPr="0056089F">
              <w:rPr>
                <w:rFonts w:ascii="Times New Roman" w:eastAsia="Times New Roman" w:hAnsi="Times New Roman" w:cs="Times New Roman"/>
                <w:szCs w:val="24"/>
                <w:lang w:eastAsia="fr-FR"/>
              </w:rPr>
              <w:t>Broyeur Petit format courroie</w:t>
            </w:r>
          </w:p>
        </w:tc>
        <w:tc>
          <w:tcPr>
            <w:tcW w:w="2835" w:type="dxa"/>
            <w:vAlign w:val="center"/>
          </w:tcPr>
          <w:p w14:paraId="7A855D8D" w14:textId="77777777" w:rsidR="00450B30" w:rsidRPr="0056089F" w:rsidRDefault="00450B30" w:rsidP="00662F59">
            <w:pPr>
              <w:jc w:val="both"/>
              <w:rPr>
                <w:rFonts w:ascii="Times New Roman" w:eastAsia="Times New Roman" w:hAnsi="Times New Roman" w:cs="Times New Roman"/>
                <w:szCs w:val="24"/>
                <w:lang w:eastAsia="fr-FR"/>
              </w:rPr>
            </w:pPr>
            <w:r w:rsidRPr="0056089F">
              <w:rPr>
                <w:rFonts w:ascii="Times New Roman" w:eastAsia="Times New Roman" w:hAnsi="Times New Roman" w:cs="Times New Roman"/>
                <w:szCs w:val="24"/>
                <w:lang w:eastAsia="fr-FR"/>
              </w:rPr>
              <w:t>773 500</w:t>
            </w:r>
          </w:p>
        </w:tc>
      </w:tr>
      <w:tr w:rsidR="00450B30" w:rsidRPr="0056089F" w14:paraId="7633071E" w14:textId="77777777" w:rsidTr="009F149F">
        <w:tc>
          <w:tcPr>
            <w:tcW w:w="3652" w:type="dxa"/>
          </w:tcPr>
          <w:p w14:paraId="12BF89A9" w14:textId="77777777" w:rsidR="00450B30" w:rsidRPr="0056089F" w:rsidRDefault="00450B30" w:rsidP="00CA67D2">
            <w:pPr>
              <w:jc w:val="both"/>
              <w:rPr>
                <w:rFonts w:ascii="Times New Roman" w:eastAsia="Times New Roman" w:hAnsi="Times New Roman" w:cs="Times New Roman"/>
                <w:szCs w:val="24"/>
                <w:lang w:eastAsia="fr-FR"/>
              </w:rPr>
            </w:pPr>
            <w:r w:rsidRPr="0056089F">
              <w:rPr>
                <w:rFonts w:ascii="Times New Roman" w:eastAsia="Times New Roman" w:hAnsi="Times New Roman" w:cs="Times New Roman"/>
                <w:szCs w:val="24"/>
                <w:lang w:eastAsia="fr-FR"/>
              </w:rPr>
              <w:t>Broyeur Grand format Cardan</w:t>
            </w:r>
          </w:p>
        </w:tc>
        <w:tc>
          <w:tcPr>
            <w:tcW w:w="2835" w:type="dxa"/>
            <w:vAlign w:val="center"/>
          </w:tcPr>
          <w:p w14:paraId="5910D7C8" w14:textId="77777777" w:rsidR="00450B30" w:rsidRPr="0056089F" w:rsidRDefault="00450B30" w:rsidP="00662F59">
            <w:pPr>
              <w:jc w:val="both"/>
              <w:rPr>
                <w:rFonts w:ascii="Times New Roman" w:eastAsia="Times New Roman" w:hAnsi="Times New Roman" w:cs="Times New Roman"/>
                <w:szCs w:val="24"/>
                <w:lang w:eastAsia="fr-FR"/>
              </w:rPr>
            </w:pPr>
            <w:r w:rsidRPr="0056089F">
              <w:rPr>
                <w:rFonts w:ascii="Times New Roman" w:eastAsia="Times New Roman" w:hAnsi="Times New Roman" w:cs="Times New Roman"/>
                <w:szCs w:val="24"/>
                <w:lang w:eastAsia="fr-FR"/>
              </w:rPr>
              <w:t>1 130 500</w:t>
            </w:r>
          </w:p>
        </w:tc>
      </w:tr>
      <w:tr w:rsidR="00450B30" w:rsidRPr="0056089F" w14:paraId="0A573C6E" w14:textId="77777777" w:rsidTr="009F149F">
        <w:tc>
          <w:tcPr>
            <w:tcW w:w="3652" w:type="dxa"/>
          </w:tcPr>
          <w:p w14:paraId="1EA50695" w14:textId="77777777" w:rsidR="00450B30" w:rsidRPr="0056089F" w:rsidRDefault="00450B30" w:rsidP="00CA67D2">
            <w:pPr>
              <w:jc w:val="both"/>
              <w:rPr>
                <w:rFonts w:ascii="Times New Roman" w:eastAsia="Times New Roman" w:hAnsi="Times New Roman" w:cs="Times New Roman"/>
                <w:szCs w:val="24"/>
                <w:lang w:eastAsia="fr-FR"/>
              </w:rPr>
            </w:pPr>
            <w:r w:rsidRPr="0056089F">
              <w:rPr>
                <w:rFonts w:ascii="Times New Roman" w:eastAsia="Times New Roman" w:hAnsi="Times New Roman" w:cs="Times New Roman"/>
                <w:szCs w:val="24"/>
                <w:lang w:eastAsia="fr-FR"/>
              </w:rPr>
              <w:t>Broyeur fourrages 3 roues</w:t>
            </w:r>
          </w:p>
        </w:tc>
        <w:tc>
          <w:tcPr>
            <w:tcW w:w="2835" w:type="dxa"/>
            <w:vAlign w:val="center"/>
          </w:tcPr>
          <w:p w14:paraId="3BFA3F32" w14:textId="5F042D68" w:rsidR="00450B30" w:rsidRPr="0056089F" w:rsidRDefault="00450B30" w:rsidP="00662F59">
            <w:pPr>
              <w:jc w:val="both"/>
              <w:rPr>
                <w:rFonts w:ascii="Times New Roman" w:eastAsia="Times New Roman" w:hAnsi="Times New Roman" w:cs="Times New Roman"/>
                <w:szCs w:val="24"/>
                <w:lang w:eastAsia="fr-FR"/>
              </w:rPr>
            </w:pPr>
            <w:r w:rsidRPr="0056089F">
              <w:rPr>
                <w:rFonts w:ascii="Times New Roman" w:eastAsia="Times New Roman" w:hAnsi="Times New Roman" w:cs="Times New Roman"/>
                <w:szCs w:val="24"/>
                <w:lang w:eastAsia="fr-FR"/>
              </w:rPr>
              <w:t>1 309 0000</w:t>
            </w:r>
          </w:p>
        </w:tc>
      </w:tr>
      <w:tr w:rsidR="00450B30" w:rsidRPr="0056089F" w14:paraId="1C771E7A" w14:textId="77777777" w:rsidTr="009F149F">
        <w:tc>
          <w:tcPr>
            <w:tcW w:w="3652" w:type="dxa"/>
          </w:tcPr>
          <w:p w14:paraId="4FB60494" w14:textId="0430CBB9" w:rsidR="00450B30" w:rsidRPr="0056089F" w:rsidRDefault="009F149F" w:rsidP="00CA67D2">
            <w:pPr>
              <w:jc w:val="both"/>
              <w:rPr>
                <w:rFonts w:ascii="Times New Roman" w:eastAsia="Times New Roman" w:hAnsi="Times New Roman" w:cs="Times New Roman"/>
                <w:szCs w:val="24"/>
                <w:lang w:eastAsia="fr-FR"/>
              </w:rPr>
            </w:pPr>
            <w:r w:rsidRPr="0056089F">
              <w:rPr>
                <w:rFonts w:ascii="Times New Roman" w:eastAsia="Times New Roman" w:hAnsi="Times New Roman" w:cs="Times New Roman"/>
                <w:szCs w:val="24"/>
                <w:lang w:eastAsia="fr-FR"/>
              </w:rPr>
              <w:t xml:space="preserve">Broyeur </w:t>
            </w:r>
            <w:r w:rsidR="00450B30" w:rsidRPr="0056089F">
              <w:rPr>
                <w:rFonts w:ascii="Times New Roman" w:eastAsia="Times New Roman" w:hAnsi="Times New Roman" w:cs="Times New Roman"/>
                <w:szCs w:val="24"/>
                <w:lang w:eastAsia="fr-FR"/>
              </w:rPr>
              <w:t>Petit Format Cardan</w:t>
            </w:r>
          </w:p>
        </w:tc>
        <w:tc>
          <w:tcPr>
            <w:tcW w:w="2835" w:type="dxa"/>
            <w:vAlign w:val="center"/>
          </w:tcPr>
          <w:p w14:paraId="14DA7996" w14:textId="77777777" w:rsidR="00450B30" w:rsidRPr="0056089F" w:rsidRDefault="00450B30" w:rsidP="00662F59">
            <w:pPr>
              <w:jc w:val="both"/>
              <w:rPr>
                <w:rFonts w:ascii="Times New Roman" w:eastAsia="Times New Roman" w:hAnsi="Times New Roman" w:cs="Times New Roman"/>
                <w:szCs w:val="24"/>
                <w:lang w:eastAsia="fr-FR"/>
              </w:rPr>
            </w:pPr>
            <w:r w:rsidRPr="0056089F">
              <w:rPr>
                <w:rFonts w:ascii="Times New Roman" w:eastAsia="Times New Roman" w:hAnsi="Times New Roman" w:cs="Times New Roman"/>
                <w:szCs w:val="24"/>
                <w:lang w:eastAsia="fr-FR"/>
              </w:rPr>
              <w:t>892 500</w:t>
            </w:r>
          </w:p>
        </w:tc>
      </w:tr>
      <w:tr w:rsidR="00450B30" w:rsidRPr="0056089F" w14:paraId="2457DE48" w14:textId="77777777" w:rsidTr="009F149F">
        <w:tc>
          <w:tcPr>
            <w:tcW w:w="3652" w:type="dxa"/>
          </w:tcPr>
          <w:p w14:paraId="20D8DD87" w14:textId="77777777" w:rsidR="00450B30" w:rsidRPr="0056089F" w:rsidRDefault="00450B30" w:rsidP="00CA67D2">
            <w:pPr>
              <w:jc w:val="both"/>
              <w:rPr>
                <w:rFonts w:ascii="Times New Roman" w:eastAsia="Times New Roman" w:hAnsi="Times New Roman" w:cs="Times New Roman"/>
                <w:szCs w:val="24"/>
                <w:lang w:eastAsia="fr-FR"/>
              </w:rPr>
            </w:pPr>
            <w:r w:rsidRPr="0056089F">
              <w:rPr>
                <w:rFonts w:ascii="Times New Roman" w:eastAsia="Times New Roman" w:hAnsi="Times New Roman" w:cs="Times New Roman"/>
                <w:szCs w:val="24"/>
                <w:lang w:eastAsia="fr-FR"/>
              </w:rPr>
              <w:t>Frais entretien annuel</w:t>
            </w:r>
          </w:p>
        </w:tc>
        <w:tc>
          <w:tcPr>
            <w:tcW w:w="2835" w:type="dxa"/>
            <w:vAlign w:val="center"/>
          </w:tcPr>
          <w:p w14:paraId="3AB74827" w14:textId="31D9E933" w:rsidR="00450B30" w:rsidRPr="0056089F" w:rsidRDefault="00450B30" w:rsidP="00662F59">
            <w:pPr>
              <w:jc w:val="both"/>
              <w:rPr>
                <w:rFonts w:ascii="Times New Roman" w:eastAsia="Times New Roman" w:hAnsi="Times New Roman" w:cs="Times New Roman"/>
                <w:szCs w:val="24"/>
                <w:lang w:eastAsia="fr-FR"/>
              </w:rPr>
            </w:pPr>
            <w:r w:rsidRPr="0056089F">
              <w:rPr>
                <w:rFonts w:ascii="Times New Roman" w:eastAsia="Times New Roman" w:hAnsi="Times New Roman" w:cs="Times New Roman"/>
                <w:szCs w:val="24"/>
                <w:lang w:eastAsia="fr-FR"/>
              </w:rPr>
              <w:t>30 000</w:t>
            </w:r>
          </w:p>
        </w:tc>
      </w:tr>
    </w:tbl>
    <w:p w14:paraId="59F72907" w14:textId="32B1304E" w:rsidR="00450B30" w:rsidRPr="005B6E6C" w:rsidRDefault="00450B30" w:rsidP="00450B30">
      <w:pPr>
        <w:rPr>
          <w:rFonts w:ascii="Times New Roman" w:hAnsi="Times New Roman" w:cs="Times New Roman"/>
          <w:sz w:val="24"/>
        </w:rPr>
      </w:pPr>
      <w:r w:rsidRPr="005B6E6C">
        <w:rPr>
          <w:rFonts w:ascii="Times New Roman" w:hAnsi="Times New Roman" w:cs="Times New Roman"/>
          <w:sz w:val="24"/>
          <w:u w:val="single"/>
        </w:rPr>
        <w:t>Source</w:t>
      </w:r>
      <w:r w:rsidRPr="005B6E6C">
        <w:rPr>
          <w:rFonts w:ascii="Times New Roman" w:hAnsi="Times New Roman" w:cs="Times New Roman"/>
          <w:sz w:val="24"/>
        </w:rPr>
        <w:t> : consultant national</w:t>
      </w:r>
      <w:r w:rsidR="009F149F">
        <w:rPr>
          <w:rFonts w:ascii="Times New Roman" w:hAnsi="Times New Roman" w:cs="Times New Roman"/>
          <w:sz w:val="24"/>
        </w:rPr>
        <w:t>, 2021</w:t>
      </w:r>
    </w:p>
    <w:p w14:paraId="012B4CC7" w14:textId="5CA815C5" w:rsidR="00995581" w:rsidRPr="008F4A7F" w:rsidRDefault="00066354" w:rsidP="00066354">
      <w:pPr>
        <w:spacing w:after="0"/>
        <w:jc w:val="both"/>
        <w:rPr>
          <w:rFonts w:ascii="Times New Roman" w:eastAsia="Times New Roman" w:hAnsi="Times New Roman" w:cs="Times New Roman"/>
          <w:sz w:val="24"/>
          <w:szCs w:val="24"/>
          <w:lang w:eastAsia="fr-FR"/>
        </w:rPr>
      </w:pPr>
      <w:r w:rsidRPr="008F4A7F">
        <w:rPr>
          <w:rFonts w:ascii="Times New Roman" w:eastAsia="Times New Roman" w:hAnsi="Times New Roman" w:cs="Times New Roman"/>
          <w:b/>
          <w:i/>
          <w:sz w:val="24"/>
          <w:szCs w:val="24"/>
          <w:lang w:eastAsia="fr-FR"/>
        </w:rPr>
        <w:t xml:space="preserve">Le </w:t>
      </w:r>
      <w:r w:rsidR="003C42A7">
        <w:rPr>
          <w:rFonts w:ascii="Times New Roman" w:eastAsia="Times New Roman" w:hAnsi="Times New Roman" w:cs="Times New Roman"/>
          <w:b/>
          <w:i/>
          <w:sz w:val="24"/>
          <w:szCs w:val="24"/>
          <w:lang w:eastAsia="fr-FR"/>
        </w:rPr>
        <w:t>f</w:t>
      </w:r>
      <w:r w:rsidR="00995581" w:rsidRPr="008F4A7F">
        <w:rPr>
          <w:rFonts w:ascii="Times New Roman" w:eastAsia="Times New Roman" w:hAnsi="Times New Roman" w:cs="Times New Roman"/>
          <w:b/>
          <w:i/>
          <w:sz w:val="24"/>
          <w:szCs w:val="24"/>
          <w:lang w:eastAsia="fr-FR"/>
        </w:rPr>
        <w:t>aible pouvoir d’achat des éleveurs</w:t>
      </w:r>
      <w:r w:rsidR="00D17755" w:rsidRPr="008F4A7F">
        <w:rPr>
          <w:rFonts w:ascii="Times New Roman" w:eastAsia="Times New Roman" w:hAnsi="Times New Roman" w:cs="Times New Roman"/>
          <w:sz w:val="24"/>
          <w:szCs w:val="24"/>
          <w:lang w:eastAsia="fr-FR"/>
        </w:rPr>
        <w:t>,</w:t>
      </w:r>
    </w:p>
    <w:p w14:paraId="1CC8CF07" w14:textId="52BD8518" w:rsidR="003F09AF" w:rsidRDefault="003F09AF" w:rsidP="008F4A7F">
      <w:pPr>
        <w:pStyle w:val="Paragraphedeliste"/>
        <w:ind w:left="0"/>
        <w:jc w:val="both"/>
        <w:rPr>
          <w:rFonts w:ascii="Times New Roman" w:hAnsi="Times New Roman" w:cs="Times New Roman"/>
          <w:sz w:val="24"/>
        </w:rPr>
      </w:pPr>
      <w:r>
        <w:rPr>
          <w:rFonts w:ascii="Times New Roman" w:hAnsi="Times New Roman" w:cs="Times New Roman"/>
          <w:sz w:val="24"/>
        </w:rPr>
        <w:t>Le pouvoir d’achat des éleveurs qui sont les principaux clients</w:t>
      </w:r>
      <w:r w:rsidR="00450B30">
        <w:rPr>
          <w:rFonts w:ascii="Times New Roman" w:hAnsi="Times New Roman" w:cs="Times New Roman"/>
          <w:sz w:val="24"/>
        </w:rPr>
        <w:t xml:space="preserve"> </w:t>
      </w:r>
      <w:r>
        <w:rPr>
          <w:rFonts w:ascii="Times New Roman" w:hAnsi="Times New Roman" w:cs="Times New Roman"/>
          <w:sz w:val="24"/>
        </w:rPr>
        <w:t xml:space="preserve">a considérablement diminué au cours des dernières années. Cette situation </w:t>
      </w:r>
      <w:r w:rsidR="00066354" w:rsidRPr="008F4A7F">
        <w:rPr>
          <w:rFonts w:ascii="Times New Roman" w:hAnsi="Times New Roman" w:cs="Times New Roman"/>
          <w:sz w:val="24"/>
        </w:rPr>
        <w:t>s’explique par la diminution des exportations de bétail vers les pays côtiers tels que Nigéria, Bénin, Togo, Cote d’Ivoire, liée notamment à la fermeture des frontières et à l’insécurité. A cela s’ajoute la diminution du prix du bétail.</w:t>
      </w:r>
    </w:p>
    <w:p w14:paraId="66E365DF" w14:textId="5EBB1064" w:rsidR="00066354" w:rsidRPr="008F4A7F" w:rsidRDefault="00066354" w:rsidP="008F4A7F">
      <w:pPr>
        <w:pStyle w:val="Paragraphedeliste"/>
        <w:ind w:left="0"/>
        <w:jc w:val="both"/>
        <w:rPr>
          <w:rFonts w:ascii="Times New Roman" w:eastAsia="Times New Roman" w:hAnsi="Times New Roman" w:cs="Times New Roman"/>
          <w:sz w:val="24"/>
          <w:szCs w:val="24"/>
          <w:lang w:eastAsia="fr-FR"/>
        </w:rPr>
      </w:pPr>
      <w:r w:rsidRPr="008F4A7F">
        <w:rPr>
          <w:rFonts w:ascii="Times New Roman" w:hAnsi="Times New Roman" w:cs="Times New Roman"/>
          <w:sz w:val="24"/>
        </w:rPr>
        <w:t xml:space="preserve"> Par ailleurs, depuis quelques années, on observe une diminution du cheptel liée surtout aux sécheresses dans la zone pastorale</w:t>
      </w:r>
    </w:p>
    <w:p w14:paraId="3284EB34" w14:textId="77777777" w:rsidR="00BC7B2A" w:rsidRPr="0070411A" w:rsidRDefault="00BC7B2A" w:rsidP="0070411A">
      <w:pPr>
        <w:pStyle w:val="Titre4"/>
        <w:jc w:val="both"/>
        <w:rPr>
          <w:rFonts w:ascii="Times New Roman" w:eastAsia="Times New Roman" w:hAnsi="Times New Roman" w:cs="Times New Roman"/>
          <w:i w:val="0"/>
          <w:color w:val="000000" w:themeColor="text1"/>
          <w:sz w:val="24"/>
          <w:szCs w:val="24"/>
          <w:lang w:eastAsia="fr-FR"/>
        </w:rPr>
      </w:pPr>
      <w:bookmarkStart w:id="857" w:name="_Toc68695950"/>
      <w:r w:rsidRPr="0070411A">
        <w:rPr>
          <w:rFonts w:ascii="Times New Roman" w:eastAsia="Times New Roman" w:hAnsi="Times New Roman" w:cs="Times New Roman"/>
          <w:i w:val="0"/>
          <w:color w:val="000000" w:themeColor="text1"/>
          <w:sz w:val="24"/>
          <w:szCs w:val="24"/>
          <w:lang w:eastAsia="fr-FR"/>
        </w:rPr>
        <w:t xml:space="preserve">2.4.2.2. </w:t>
      </w:r>
      <w:r w:rsidR="00417B70" w:rsidRPr="0070411A">
        <w:rPr>
          <w:rFonts w:ascii="Times New Roman" w:eastAsia="Times New Roman" w:hAnsi="Times New Roman" w:cs="Times New Roman"/>
          <w:i w:val="0"/>
          <w:color w:val="000000" w:themeColor="text1"/>
          <w:sz w:val="24"/>
          <w:szCs w:val="24"/>
          <w:lang w:eastAsia="fr-FR"/>
        </w:rPr>
        <w:t>Barrières non</w:t>
      </w:r>
      <w:r w:rsidRPr="0070411A">
        <w:rPr>
          <w:rFonts w:ascii="Times New Roman" w:eastAsia="Times New Roman" w:hAnsi="Times New Roman" w:cs="Times New Roman"/>
          <w:i w:val="0"/>
          <w:color w:val="000000" w:themeColor="text1"/>
          <w:sz w:val="24"/>
          <w:szCs w:val="24"/>
          <w:lang w:eastAsia="fr-FR"/>
        </w:rPr>
        <w:t xml:space="preserve"> financières</w:t>
      </w:r>
      <w:bookmarkEnd w:id="857"/>
    </w:p>
    <w:p w14:paraId="20AE47B2" w14:textId="22887F4D" w:rsidR="00BC7B2A" w:rsidRPr="0070411A" w:rsidRDefault="00B3255C" w:rsidP="0070411A">
      <w:pPr>
        <w:jc w:val="both"/>
        <w:rPr>
          <w:rFonts w:ascii="Times New Roman" w:eastAsia="Times New Roman" w:hAnsi="Times New Roman" w:cs="Times New Roman"/>
          <w:color w:val="000000"/>
          <w:sz w:val="24"/>
          <w:szCs w:val="24"/>
          <w:lang w:eastAsia="fr-FR"/>
        </w:rPr>
      </w:pPr>
      <w:r w:rsidRPr="0070411A">
        <w:rPr>
          <w:rFonts w:ascii="Times New Roman" w:eastAsia="Times New Roman" w:hAnsi="Times New Roman" w:cs="Times New Roman"/>
          <w:color w:val="000000"/>
          <w:sz w:val="24"/>
          <w:szCs w:val="24"/>
          <w:lang w:eastAsia="fr-FR"/>
        </w:rPr>
        <w:t xml:space="preserve">Les barrières </w:t>
      </w:r>
      <w:r w:rsidR="004E4513">
        <w:rPr>
          <w:rFonts w:ascii="Times New Roman" w:eastAsia="Times New Roman" w:hAnsi="Times New Roman" w:cs="Times New Roman"/>
          <w:color w:val="000000"/>
          <w:sz w:val="24"/>
          <w:szCs w:val="24"/>
          <w:lang w:eastAsia="fr-FR"/>
        </w:rPr>
        <w:t>non financières</w:t>
      </w:r>
      <w:r w:rsidRPr="0070411A">
        <w:rPr>
          <w:rFonts w:ascii="Times New Roman" w:eastAsia="Times New Roman" w:hAnsi="Times New Roman" w:cs="Times New Roman"/>
          <w:color w:val="000000"/>
          <w:sz w:val="24"/>
          <w:szCs w:val="24"/>
          <w:lang w:eastAsia="fr-FR"/>
        </w:rPr>
        <w:t xml:space="preserve"> </w:t>
      </w:r>
      <w:r w:rsidR="00BC7B2A" w:rsidRPr="0070411A">
        <w:rPr>
          <w:rFonts w:ascii="Times New Roman" w:eastAsia="Times New Roman" w:hAnsi="Times New Roman" w:cs="Times New Roman"/>
          <w:color w:val="000000"/>
          <w:sz w:val="24"/>
          <w:szCs w:val="24"/>
          <w:lang w:eastAsia="fr-FR"/>
        </w:rPr>
        <w:t>comprennent :</w:t>
      </w:r>
    </w:p>
    <w:p w14:paraId="0D8D6EE1" w14:textId="1A13150C" w:rsidR="0088432B" w:rsidRPr="008F4A7F" w:rsidRDefault="002475AD" w:rsidP="009F149F">
      <w:pPr>
        <w:spacing w:after="0"/>
        <w:rPr>
          <w:rFonts w:ascii="Times New Roman" w:hAnsi="Times New Roman" w:cs="Times New Roman"/>
          <w:b/>
          <w:i/>
          <w:sz w:val="24"/>
          <w:lang w:eastAsia="fr-FR"/>
        </w:rPr>
      </w:pPr>
      <w:r>
        <w:rPr>
          <w:rFonts w:ascii="Times New Roman" w:hAnsi="Times New Roman" w:cs="Times New Roman"/>
          <w:b/>
          <w:i/>
          <w:sz w:val="24"/>
          <w:lang w:eastAsia="fr-FR"/>
        </w:rPr>
        <w:t>L</w:t>
      </w:r>
      <w:r w:rsidR="00740323" w:rsidRPr="008F4A7F">
        <w:rPr>
          <w:rFonts w:ascii="Times New Roman" w:hAnsi="Times New Roman" w:cs="Times New Roman"/>
          <w:b/>
          <w:i/>
          <w:sz w:val="24"/>
          <w:lang w:eastAsia="fr-FR"/>
        </w:rPr>
        <w:t>a faiblesse</w:t>
      </w:r>
      <w:r w:rsidR="0088432B" w:rsidRPr="008F4A7F">
        <w:rPr>
          <w:rFonts w:ascii="Times New Roman" w:hAnsi="Times New Roman" w:cs="Times New Roman"/>
          <w:b/>
          <w:i/>
          <w:sz w:val="24"/>
          <w:lang w:eastAsia="fr-FR"/>
        </w:rPr>
        <w:t xml:space="preserve"> de </w:t>
      </w:r>
      <w:r w:rsidR="00BC7B2A" w:rsidRPr="008F4A7F">
        <w:rPr>
          <w:rFonts w:ascii="Times New Roman" w:hAnsi="Times New Roman" w:cs="Times New Roman"/>
          <w:b/>
          <w:i/>
          <w:sz w:val="24"/>
          <w:lang w:eastAsia="fr-FR"/>
        </w:rPr>
        <w:t>la</w:t>
      </w:r>
      <w:r w:rsidR="0088432B" w:rsidRPr="008F4A7F">
        <w:rPr>
          <w:rFonts w:ascii="Times New Roman" w:hAnsi="Times New Roman" w:cs="Times New Roman"/>
          <w:b/>
          <w:i/>
          <w:sz w:val="24"/>
          <w:lang w:eastAsia="fr-FR"/>
        </w:rPr>
        <w:t xml:space="preserve"> qualité du broyeur</w:t>
      </w:r>
      <w:r w:rsidR="00BC7B2A" w:rsidRPr="008F4A7F">
        <w:rPr>
          <w:rFonts w:ascii="Times New Roman" w:hAnsi="Times New Roman" w:cs="Times New Roman"/>
          <w:b/>
          <w:i/>
          <w:sz w:val="24"/>
          <w:lang w:eastAsia="fr-FR"/>
        </w:rPr>
        <w:t xml:space="preserve"> </w:t>
      </w:r>
    </w:p>
    <w:p w14:paraId="537F4392" w14:textId="50C9D76A" w:rsidR="00880CDF" w:rsidRPr="00A518D6" w:rsidRDefault="00CC2FC8" w:rsidP="009F149F">
      <w:pPr>
        <w:spacing w:after="0"/>
        <w:jc w:val="both"/>
        <w:rPr>
          <w:rFonts w:ascii="Times New Roman" w:eastAsia="Times New Roman" w:hAnsi="Times New Roman" w:cs="Times New Roman"/>
          <w:sz w:val="24"/>
          <w:szCs w:val="24"/>
          <w:lang w:eastAsia="fr-FR"/>
        </w:rPr>
      </w:pPr>
      <w:r w:rsidRPr="002B5BA6">
        <w:rPr>
          <w:rFonts w:ascii="Times New Roman" w:eastAsia="Times New Roman" w:hAnsi="Times New Roman" w:cs="Times New Roman"/>
          <w:sz w:val="24"/>
          <w:szCs w:val="24"/>
          <w:lang w:eastAsia="fr-FR"/>
        </w:rPr>
        <w:t>En effet, en dehors des structures agrées pour la fabrication   des broyeurs (</w:t>
      </w:r>
      <w:r w:rsidR="001654C3" w:rsidRPr="002B5BA6">
        <w:rPr>
          <w:rFonts w:ascii="Times New Roman" w:eastAsia="Times New Roman" w:hAnsi="Times New Roman" w:cs="Times New Roman"/>
          <w:sz w:val="24"/>
          <w:szCs w:val="24"/>
          <w:lang w:eastAsia="fr-FR"/>
        </w:rPr>
        <w:t>ACREMA, AFMA, C-DERMA)</w:t>
      </w:r>
      <w:r w:rsidRPr="002B5BA6">
        <w:rPr>
          <w:rFonts w:ascii="Times New Roman" w:eastAsia="Times New Roman" w:hAnsi="Times New Roman" w:cs="Times New Roman"/>
          <w:sz w:val="24"/>
          <w:szCs w:val="24"/>
          <w:lang w:eastAsia="fr-FR"/>
        </w:rPr>
        <w:t>, des particuliers</w:t>
      </w:r>
      <w:r w:rsidR="002B5BA6" w:rsidRPr="002B5BA6">
        <w:rPr>
          <w:rFonts w:ascii="Times New Roman" w:eastAsia="Times New Roman" w:hAnsi="Times New Roman" w:cs="Times New Roman"/>
          <w:sz w:val="24"/>
          <w:szCs w:val="24"/>
          <w:lang w:eastAsia="fr-FR"/>
        </w:rPr>
        <w:t xml:space="preserve"> on agrès</w:t>
      </w:r>
      <w:r w:rsidRPr="002B5BA6">
        <w:rPr>
          <w:rFonts w:ascii="Times New Roman" w:eastAsia="Times New Roman" w:hAnsi="Times New Roman" w:cs="Times New Roman"/>
          <w:sz w:val="24"/>
          <w:szCs w:val="24"/>
          <w:lang w:eastAsia="fr-FR"/>
        </w:rPr>
        <w:t xml:space="preserve"> injectent des broyeurs de mauvaises qualité</w:t>
      </w:r>
      <w:r w:rsidR="002B5BA6" w:rsidRPr="002B5BA6">
        <w:rPr>
          <w:rFonts w:ascii="Times New Roman" w:eastAsia="Times New Roman" w:hAnsi="Times New Roman" w:cs="Times New Roman"/>
          <w:sz w:val="24"/>
          <w:szCs w:val="24"/>
          <w:lang w:eastAsia="fr-FR"/>
        </w:rPr>
        <w:t xml:space="preserve"> sur le marché. </w:t>
      </w:r>
      <w:r w:rsidR="001654C3" w:rsidRPr="002B5BA6">
        <w:rPr>
          <w:rFonts w:ascii="Times New Roman" w:eastAsia="Times New Roman" w:hAnsi="Times New Roman" w:cs="Times New Roman"/>
          <w:sz w:val="24"/>
          <w:szCs w:val="24"/>
          <w:lang w:eastAsia="fr-FR"/>
        </w:rPr>
        <w:t xml:space="preserve">Ces broyeurs ont </w:t>
      </w:r>
      <w:r w:rsidRPr="002B5BA6">
        <w:rPr>
          <w:rFonts w:ascii="Times New Roman" w:eastAsia="Times New Roman" w:hAnsi="Times New Roman" w:cs="Times New Roman"/>
          <w:sz w:val="24"/>
          <w:szCs w:val="24"/>
          <w:lang w:eastAsia="fr-FR"/>
        </w:rPr>
        <w:t xml:space="preserve">un impact négatif sur la </w:t>
      </w:r>
      <w:r w:rsidR="001654C3" w:rsidRPr="002B5BA6">
        <w:rPr>
          <w:rFonts w:ascii="Times New Roman" w:eastAsia="Times New Roman" w:hAnsi="Times New Roman" w:cs="Times New Roman"/>
          <w:sz w:val="24"/>
          <w:szCs w:val="24"/>
          <w:lang w:eastAsia="fr-FR"/>
        </w:rPr>
        <w:t>durabilité ainsi que</w:t>
      </w:r>
      <w:r w:rsidRPr="002B5BA6">
        <w:rPr>
          <w:rFonts w:ascii="Times New Roman" w:eastAsia="Times New Roman" w:hAnsi="Times New Roman" w:cs="Times New Roman"/>
          <w:sz w:val="24"/>
          <w:szCs w:val="24"/>
          <w:lang w:eastAsia="fr-FR"/>
        </w:rPr>
        <w:t xml:space="preserve"> </w:t>
      </w:r>
      <w:r w:rsidR="002B5BA6" w:rsidRPr="002B5BA6">
        <w:rPr>
          <w:rFonts w:ascii="Times New Roman" w:eastAsia="Times New Roman" w:hAnsi="Times New Roman" w:cs="Times New Roman"/>
          <w:sz w:val="24"/>
          <w:szCs w:val="24"/>
          <w:lang w:eastAsia="fr-FR"/>
        </w:rPr>
        <w:t xml:space="preserve">sur </w:t>
      </w:r>
      <w:r w:rsidRPr="002B5BA6">
        <w:rPr>
          <w:rFonts w:ascii="Times New Roman" w:eastAsia="Times New Roman" w:hAnsi="Times New Roman" w:cs="Times New Roman"/>
          <w:sz w:val="24"/>
          <w:szCs w:val="24"/>
          <w:lang w:eastAsia="fr-FR"/>
        </w:rPr>
        <w:t xml:space="preserve">la quantité </w:t>
      </w:r>
      <w:r w:rsidR="002B5BA6" w:rsidRPr="002B5BA6">
        <w:rPr>
          <w:rFonts w:ascii="Times New Roman" w:eastAsia="Times New Roman" w:hAnsi="Times New Roman" w:cs="Times New Roman"/>
          <w:sz w:val="24"/>
          <w:szCs w:val="24"/>
          <w:lang w:eastAsia="fr-FR"/>
        </w:rPr>
        <w:t>des</w:t>
      </w:r>
      <w:r w:rsidRPr="002B5BA6">
        <w:rPr>
          <w:rFonts w:ascii="Times New Roman" w:eastAsia="Times New Roman" w:hAnsi="Times New Roman" w:cs="Times New Roman"/>
          <w:sz w:val="24"/>
          <w:szCs w:val="24"/>
          <w:lang w:eastAsia="fr-FR"/>
        </w:rPr>
        <w:t xml:space="preserve"> </w:t>
      </w:r>
      <w:r w:rsidR="001654C3" w:rsidRPr="002B5BA6">
        <w:rPr>
          <w:rFonts w:ascii="Times New Roman" w:eastAsia="Times New Roman" w:hAnsi="Times New Roman" w:cs="Times New Roman"/>
          <w:sz w:val="24"/>
          <w:szCs w:val="24"/>
          <w:lang w:eastAsia="fr-FR"/>
        </w:rPr>
        <w:t>blocs à fabriquer</w:t>
      </w:r>
      <w:r w:rsidRPr="002B5BA6">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w:t>
      </w:r>
    </w:p>
    <w:p w14:paraId="0830D2E8" w14:textId="77777777" w:rsidR="0056089F" w:rsidRDefault="0056089F" w:rsidP="009F149F">
      <w:pPr>
        <w:spacing w:before="240" w:after="0"/>
        <w:jc w:val="both"/>
        <w:rPr>
          <w:rFonts w:ascii="Times New Roman" w:hAnsi="Times New Roman" w:cs="Times New Roman"/>
          <w:b/>
          <w:i/>
          <w:sz w:val="24"/>
          <w:szCs w:val="24"/>
        </w:rPr>
      </w:pPr>
    </w:p>
    <w:p w14:paraId="1D1461C8" w14:textId="3E4EC746" w:rsidR="000E194A" w:rsidRPr="008F4A7F" w:rsidRDefault="008D3211" w:rsidP="009F149F">
      <w:pPr>
        <w:spacing w:before="240" w:after="0"/>
        <w:jc w:val="both"/>
        <w:rPr>
          <w:rFonts w:ascii="Times New Roman" w:eastAsia="Times New Roman" w:hAnsi="Times New Roman" w:cs="Times New Roman"/>
          <w:b/>
          <w:i/>
          <w:sz w:val="24"/>
          <w:szCs w:val="24"/>
          <w:lang w:eastAsia="fr-FR"/>
        </w:rPr>
      </w:pPr>
      <w:r w:rsidRPr="008D3211">
        <w:rPr>
          <w:rFonts w:ascii="Times New Roman" w:hAnsi="Times New Roman" w:cs="Times New Roman"/>
          <w:b/>
          <w:i/>
          <w:sz w:val="24"/>
          <w:szCs w:val="24"/>
        </w:rPr>
        <w:t>L</w:t>
      </w:r>
      <w:r>
        <w:rPr>
          <w:rFonts w:ascii="Times New Roman" w:hAnsi="Times New Roman" w:cs="Times New Roman"/>
          <w:b/>
          <w:i/>
          <w:sz w:val="24"/>
          <w:szCs w:val="24"/>
        </w:rPr>
        <w:t xml:space="preserve">a </w:t>
      </w:r>
      <w:r w:rsidR="004F6A65">
        <w:rPr>
          <w:rFonts w:ascii="Times New Roman" w:hAnsi="Times New Roman" w:cs="Times New Roman"/>
          <w:b/>
          <w:i/>
          <w:sz w:val="24"/>
          <w:szCs w:val="24"/>
        </w:rPr>
        <w:t>faible disponibilité</w:t>
      </w:r>
      <w:r>
        <w:rPr>
          <w:rFonts w:ascii="Times New Roman" w:hAnsi="Times New Roman" w:cs="Times New Roman"/>
          <w:b/>
          <w:i/>
          <w:sz w:val="24"/>
          <w:szCs w:val="24"/>
        </w:rPr>
        <w:t xml:space="preserve"> d</w:t>
      </w:r>
      <w:r w:rsidR="009F149F">
        <w:rPr>
          <w:rFonts w:ascii="Times New Roman" w:hAnsi="Times New Roman" w:cs="Times New Roman"/>
          <w:b/>
          <w:i/>
          <w:sz w:val="24"/>
          <w:szCs w:val="24"/>
        </w:rPr>
        <w:t>e</w:t>
      </w:r>
      <w:r w:rsidR="002475AD">
        <w:rPr>
          <w:rFonts w:ascii="Times New Roman" w:hAnsi="Times New Roman" w:cs="Times New Roman"/>
          <w:b/>
          <w:i/>
          <w:sz w:val="24"/>
          <w:szCs w:val="24"/>
        </w:rPr>
        <w:t xml:space="preserve">s </w:t>
      </w:r>
      <w:r w:rsidR="000E194A" w:rsidRPr="008F4A7F">
        <w:rPr>
          <w:rFonts w:ascii="Times New Roman" w:hAnsi="Times New Roman" w:cs="Times New Roman"/>
          <w:b/>
          <w:i/>
          <w:sz w:val="24"/>
          <w:szCs w:val="24"/>
        </w:rPr>
        <w:t>intrants</w:t>
      </w:r>
    </w:p>
    <w:p w14:paraId="74CBEB35" w14:textId="3C4D8824" w:rsidR="0088432B" w:rsidRDefault="00153A23" w:rsidP="00153A23">
      <w:pPr>
        <w:spacing w:after="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En</w:t>
      </w:r>
      <w:r w:rsidR="008B3A00">
        <w:rPr>
          <w:rFonts w:ascii="Times New Roman" w:eastAsia="Times New Roman" w:hAnsi="Times New Roman" w:cs="Times New Roman"/>
          <w:sz w:val="24"/>
          <w:szCs w:val="24"/>
          <w:lang w:eastAsia="fr-FR"/>
        </w:rPr>
        <w:t xml:space="preserve"> effet, les ingrédients, notamment les tiges et le phosphate de Tahoua) sont rares, surtout en fin de saison sèche. </w:t>
      </w:r>
    </w:p>
    <w:p w14:paraId="4E042F12" w14:textId="27B6B77F" w:rsidR="00B01D6C" w:rsidRPr="00846AFF" w:rsidRDefault="008D3211" w:rsidP="00846AFF">
      <w:pPr>
        <w:spacing w:before="24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En effet, la paille devient de plus en plus rare compte tenu de diverses utilisations telles que la construction de palissades, de greniers, source d’énergie, à cause de la disparition des espèces végétales comme </w:t>
      </w:r>
      <w:r w:rsidRPr="00A3333D">
        <w:rPr>
          <w:rFonts w:ascii="Times New Roman" w:eastAsia="Times New Roman" w:hAnsi="Times New Roman" w:cs="Times New Roman"/>
          <w:i/>
          <w:color w:val="000000"/>
          <w:sz w:val="24"/>
          <w:szCs w:val="24"/>
          <w:lang w:eastAsia="fr-FR"/>
        </w:rPr>
        <w:t xml:space="preserve">Andropogon </w:t>
      </w:r>
      <w:proofErr w:type="spellStart"/>
      <w:r w:rsidRPr="00A3333D">
        <w:rPr>
          <w:rFonts w:ascii="Times New Roman" w:eastAsia="Times New Roman" w:hAnsi="Times New Roman" w:cs="Times New Roman"/>
          <w:i/>
          <w:color w:val="000000"/>
          <w:sz w:val="24"/>
          <w:szCs w:val="24"/>
          <w:lang w:eastAsia="fr-FR"/>
        </w:rPr>
        <w:t>gayanus</w:t>
      </w:r>
      <w:proofErr w:type="spellEnd"/>
      <w:r w:rsidR="00846AFF">
        <w:rPr>
          <w:rFonts w:ascii="Times New Roman" w:eastAsia="Times New Roman" w:hAnsi="Times New Roman" w:cs="Times New Roman"/>
          <w:color w:val="000000"/>
          <w:sz w:val="24"/>
          <w:szCs w:val="24"/>
          <w:lang w:eastAsia="fr-FR"/>
        </w:rPr>
        <w:t>.</w:t>
      </w:r>
    </w:p>
    <w:p w14:paraId="742ECC4A" w14:textId="5E213029" w:rsidR="00524790" w:rsidRPr="008F4A7F" w:rsidRDefault="002475AD" w:rsidP="009F149F">
      <w:pPr>
        <w:spacing w:after="0"/>
        <w:jc w:val="both"/>
        <w:rPr>
          <w:rFonts w:ascii="Times New Roman" w:eastAsia="Times New Roman" w:hAnsi="Times New Roman" w:cs="Times New Roman"/>
          <w:b/>
          <w:i/>
          <w:sz w:val="24"/>
          <w:szCs w:val="24"/>
          <w:lang w:eastAsia="fr-FR"/>
        </w:rPr>
      </w:pPr>
      <w:r>
        <w:rPr>
          <w:rFonts w:ascii="Times New Roman" w:eastAsia="Times New Roman" w:hAnsi="Times New Roman" w:cs="Times New Roman"/>
          <w:b/>
          <w:i/>
          <w:sz w:val="24"/>
          <w:szCs w:val="24"/>
          <w:lang w:eastAsia="fr-FR"/>
        </w:rPr>
        <w:t>L</w:t>
      </w:r>
      <w:r w:rsidR="000E194A" w:rsidRPr="008F4A7F">
        <w:rPr>
          <w:rFonts w:ascii="Times New Roman" w:eastAsia="Times New Roman" w:hAnsi="Times New Roman" w:cs="Times New Roman"/>
          <w:b/>
          <w:i/>
          <w:sz w:val="24"/>
          <w:szCs w:val="24"/>
          <w:lang w:eastAsia="fr-FR"/>
        </w:rPr>
        <w:t>a difficulté de conservation d</w:t>
      </w:r>
      <w:r w:rsidR="00524790" w:rsidRPr="008F4A7F">
        <w:rPr>
          <w:rFonts w:ascii="Times New Roman" w:eastAsia="Times New Roman" w:hAnsi="Times New Roman" w:cs="Times New Roman"/>
          <w:b/>
          <w:i/>
          <w:sz w:val="24"/>
          <w:szCs w:val="24"/>
          <w:lang w:eastAsia="fr-FR"/>
        </w:rPr>
        <w:t>es</w:t>
      </w:r>
      <w:r w:rsidR="000E194A" w:rsidRPr="008F4A7F">
        <w:rPr>
          <w:rFonts w:ascii="Times New Roman" w:eastAsia="Times New Roman" w:hAnsi="Times New Roman" w:cs="Times New Roman"/>
          <w:b/>
          <w:i/>
          <w:sz w:val="24"/>
          <w:szCs w:val="24"/>
          <w:lang w:eastAsia="fr-FR"/>
        </w:rPr>
        <w:t xml:space="preserve"> </w:t>
      </w:r>
      <w:r w:rsidR="00524790" w:rsidRPr="008F4A7F">
        <w:rPr>
          <w:rFonts w:ascii="Times New Roman" w:eastAsia="Times New Roman" w:hAnsi="Times New Roman" w:cs="Times New Roman"/>
          <w:b/>
          <w:i/>
          <w:sz w:val="24"/>
          <w:szCs w:val="24"/>
          <w:lang w:eastAsia="fr-FR"/>
        </w:rPr>
        <w:t>blocs</w:t>
      </w:r>
    </w:p>
    <w:p w14:paraId="0A26B654" w14:textId="0DD8CFE0" w:rsidR="001654C3" w:rsidRPr="004F2F06" w:rsidRDefault="001654C3" w:rsidP="009F149F">
      <w:pPr>
        <w:jc w:val="both"/>
        <w:rPr>
          <w:rFonts w:ascii="Times New Roman" w:eastAsia="Times New Roman" w:hAnsi="Times New Roman" w:cs="Times New Roman"/>
          <w:sz w:val="24"/>
          <w:szCs w:val="24"/>
          <w:lang w:eastAsia="fr-FR"/>
        </w:rPr>
      </w:pPr>
      <w:r w:rsidRPr="004F2F06">
        <w:rPr>
          <w:rFonts w:ascii="Times New Roman" w:eastAsia="Times New Roman" w:hAnsi="Times New Roman" w:cs="Times New Roman"/>
          <w:sz w:val="24"/>
          <w:szCs w:val="24"/>
          <w:lang w:eastAsia="fr-FR"/>
        </w:rPr>
        <w:t>La cause de la difficulté de conservation est liée en grande partie au taux d’humidité élevé pendant la saison des pluies (</w:t>
      </w:r>
      <w:r w:rsidR="004F2F06" w:rsidRPr="004F2F06">
        <w:rPr>
          <w:rFonts w:ascii="Times New Roman" w:eastAsia="Times New Roman" w:hAnsi="Times New Roman" w:cs="Times New Roman"/>
          <w:sz w:val="24"/>
          <w:szCs w:val="24"/>
          <w:lang w:eastAsia="fr-FR"/>
        </w:rPr>
        <w:t xml:space="preserve">taux d’humidité de </w:t>
      </w:r>
      <w:r w:rsidRPr="004F2F06">
        <w:rPr>
          <w:rFonts w:ascii="Times New Roman" w:eastAsia="Times New Roman" w:hAnsi="Times New Roman" w:cs="Times New Roman"/>
          <w:sz w:val="24"/>
          <w:szCs w:val="24"/>
          <w:lang w:eastAsia="fr-FR"/>
        </w:rPr>
        <w:t>plus de 90%).  Par,</w:t>
      </w:r>
      <w:r w:rsidR="00AF0694" w:rsidRPr="004F2F06">
        <w:rPr>
          <w:rFonts w:ascii="Times New Roman" w:eastAsia="Times New Roman" w:hAnsi="Times New Roman" w:cs="Times New Roman"/>
          <w:sz w:val="24"/>
          <w:szCs w:val="24"/>
          <w:lang w:eastAsia="fr-FR"/>
        </w:rPr>
        <w:t xml:space="preserve"> </w:t>
      </w:r>
      <w:r w:rsidRPr="004F2F06">
        <w:rPr>
          <w:rFonts w:ascii="Times New Roman" w:eastAsia="Times New Roman" w:hAnsi="Times New Roman" w:cs="Times New Roman"/>
          <w:sz w:val="24"/>
          <w:szCs w:val="24"/>
          <w:lang w:eastAsia="fr-FR"/>
        </w:rPr>
        <w:t>ailleurs, le dispositif d’</w:t>
      </w:r>
      <w:r w:rsidR="00AF0694" w:rsidRPr="004F2F06">
        <w:rPr>
          <w:rFonts w:ascii="Times New Roman" w:eastAsia="Times New Roman" w:hAnsi="Times New Roman" w:cs="Times New Roman"/>
          <w:sz w:val="24"/>
          <w:szCs w:val="24"/>
          <w:lang w:eastAsia="fr-FR"/>
        </w:rPr>
        <w:t>entreposage</w:t>
      </w:r>
      <w:r w:rsidRPr="004F2F06">
        <w:rPr>
          <w:rFonts w:ascii="Times New Roman" w:eastAsia="Times New Roman" w:hAnsi="Times New Roman" w:cs="Times New Roman"/>
          <w:sz w:val="24"/>
          <w:szCs w:val="24"/>
          <w:lang w:eastAsia="fr-FR"/>
        </w:rPr>
        <w:t xml:space="preserve"> </w:t>
      </w:r>
      <w:r w:rsidR="004F2F06" w:rsidRPr="004F2F06">
        <w:rPr>
          <w:rFonts w:ascii="Times New Roman" w:eastAsia="Times New Roman" w:hAnsi="Times New Roman" w:cs="Times New Roman"/>
          <w:sz w:val="24"/>
          <w:szCs w:val="24"/>
          <w:lang w:eastAsia="fr-FR"/>
        </w:rPr>
        <w:t xml:space="preserve">utilisé </w:t>
      </w:r>
      <w:r w:rsidRPr="004F2F06">
        <w:rPr>
          <w:rFonts w:ascii="Times New Roman" w:eastAsia="Times New Roman" w:hAnsi="Times New Roman" w:cs="Times New Roman"/>
          <w:sz w:val="24"/>
          <w:szCs w:val="24"/>
          <w:lang w:eastAsia="fr-FR"/>
        </w:rPr>
        <w:t>est souvent mal</w:t>
      </w:r>
      <w:r w:rsidR="00AF0694" w:rsidRPr="004F2F06">
        <w:rPr>
          <w:rFonts w:ascii="Times New Roman" w:eastAsia="Times New Roman" w:hAnsi="Times New Roman" w:cs="Times New Roman"/>
          <w:sz w:val="24"/>
          <w:szCs w:val="24"/>
          <w:lang w:eastAsia="fr-FR"/>
        </w:rPr>
        <w:t xml:space="preserve"> compartimenté et mal</w:t>
      </w:r>
      <w:r w:rsidRPr="004F2F06">
        <w:rPr>
          <w:rFonts w:ascii="Times New Roman" w:eastAsia="Times New Roman" w:hAnsi="Times New Roman" w:cs="Times New Roman"/>
          <w:sz w:val="24"/>
          <w:szCs w:val="24"/>
          <w:lang w:eastAsia="fr-FR"/>
        </w:rPr>
        <w:t xml:space="preserve"> </w:t>
      </w:r>
      <w:r w:rsidR="00AF0694" w:rsidRPr="004F2F06">
        <w:rPr>
          <w:rFonts w:ascii="Times New Roman" w:eastAsia="Times New Roman" w:hAnsi="Times New Roman" w:cs="Times New Roman"/>
          <w:sz w:val="24"/>
          <w:szCs w:val="24"/>
          <w:lang w:eastAsia="fr-FR"/>
        </w:rPr>
        <w:t>aéré. Cette situation favorise l’attaque des bocs par les moisissures</w:t>
      </w:r>
      <w:r w:rsidR="004F2F06" w:rsidRPr="004F2F06">
        <w:rPr>
          <w:rFonts w:ascii="Times New Roman" w:eastAsia="Times New Roman" w:hAnsi="Times New Roman" w:cs="Times New Roman"/>
          <w:sz w:val="24"/>
          <w:szCs w:val="24"/>
          <w:lang w:eastAsia="fr-FR"/>
        </w:rPr>
        <w:t xml:space="preserve"> détériorant la qualité de ces derniers</w:t>
      </w:r>
      <w:r w:rsidR="00AF0694" w:rsidRPr="004F2F06">
        <w:rPr>
          <w:rFonts w:ascii="Times New Roman" w:eastAsia="Times New Roman" w:hAnsi="Times New Roman" w:cs="Times New Roman"/>
          <w:sz w:val="24"/>
          <w:szCs w:val="24"/>
          <w:lang w:eastAsia="fr-FR"/>
        </w:rPr>
        <w:t xml:space="preserve"> entrainant </w:t>
      </w:r>
      <w:r w:rsidR="004F2F06" w:rsidRPr="004F2F06">
        <w:rPr>
          <w:rFonts w:ascii="Times New Roman" w:eastAsia="Times New Roman" w:hAnsi="Times New Roman" w:cs="Times New Roman"/>
          <w:sz w:val="24"/>
          <w:szCs w:val="24"/>
          <w:lang w:eastAsia="fr-FR"/>
        </w:rPr>
        <w:t xml:space="preserve">ainsi </w:t>
      </w:r>
      <w:r w:rsidR="00AF0694" w:rsidRPr="004F2F06">
        <w:rPr>
          <w:rFonts w:ascii="Times New Roman" w:eastAsia="Times New Roman" w:hAnsi="Times New Roman" w:cs="Times New Roman"/>
          <w:sz w:val="24"/>
          <w:szCs w:val="24"/>
          <w:lang w:eastAsia="fr-FR"/>
        </w:rPr>
        <w:t xml:space="preserve">un manque à gagner financier pour les promoteurs. </w:t>
      </w:r>
    </w:p>
    <w:p w14:paraId="2B4F3AD5" w14:textId="479CADD2" w:rsidR="00BC7B2A" w:rsidRPr="008F4A7F" w:rsidRDefault="009F149F" w:rsidP="009F149F">
      <w:pPr>
        <w:spacing w:after="0"/>
        <w:jc w:val="both"/>
        <w:rPr>
          <w:rFonts w:ascii="Times New Roman" w:eastAsia="Times New Roman" w:hAnsi="Times New Roman" w:cs="Times New Roman"/>
          <w:b/>
          <w:i/>
          <w:sz w:val="24"/>
          <w:szCs w:val="24"/>
          <w:lang w:eastAsia="fr-FR"/>
        </w:rPr>
      </w:pPr>
      <w:r w:rsidRPr="008F4A7F">
        <w:rPr>
          <w:rFonts w:ascii="Times New Roman" w:eastAsia="Times New Roman" w:hAnsi="Times New Roman" w:cs="Times New Roman"/>
          <w:b/>
          <w:i/>
          <w:sz w:val="24"/>
          <w:szCs w:val="24"/>
          <w:lang w:eastAsia="fr-FR"/>
        </w:rPr>
        <w:t>L’insuffisance</w:t>
      </w:r>
      <w:r w:rsidR="000E194A" w:rsidRPr="008F4A7F">
        <w:rPr>
          <w:rFonts w:ascii="Times New Roman" w:eastAsia="Times New Roman" w:hAnsi="Times New Roman" w:cs="Times New Roman"/>
          <w:b/>
          <w:i/>
          <w:sz w:val="24"/>
          <w:szCs w:val="24"/>
          <w:lang w:eastAsia="fr-FR"/>
        </w:rPr>
        <w:t xml:space="preserve"> </w:t>
      </w:r>
      <w:r w:rsidR="000E194A" w:rsidRPr="008F4A7F">
        <w:rPr>
          <w:rFonts w:ascii="Times New Roman" w:eastAsia="Times New Roman" w:hAnsi="Times New Roman" w:cs="Times New Roman"/>
          <w:b/>
          <w:i/>
          <w:color w:val="000000"/>
          <w:sz w:val="24"/>
          <w:szCs w:val="24"/>
          <w:lang w:eastAsia="fr-FR"/>
        </w:rPr>
        <w:t>de techniciens de maintenance des équipements</w:t>
      </w:r>
    </w:p>
    <w:p w14:paraId="01C8EFF8" w14:textId="0789F876" w:rsidR="008D3211" w:rsidRPr="0070411A" w:rsidRDefault="002F7F24" w:rsidP="009F149F">
      <w:pPr>
        <w:spacing w:after="0"/>
        <w:jc w:val="both"/>
        <w:rPr>
          <w:rFonts w:ascii="Times New Roman" w:hAnsi="Times New Roman" w:cs="Times New Roman"/>
          <w:sz w:val="24"/>
          <w:szCs w:val="24"/>
        </w:rPr>
      </w:pPr>
      <w:r>
        <w:rPr>
          <w:rFonts w:ascii="Times New Roman" w:hAnsi="Times New Roman" w:cs="Times New Roman"/>
          <w:sz w:val="24"/>
          <w:szCs w:val="24"/>
        </w:rPr>
        <w:t xml:space="preserve">Les manipulateurs des broyeurs sont souvent </w:t>
      </w:r>
      <w:r w:rsidR="00E46EF4">
        <w:rPr>
          <w:rFonts w:ascii="Times New Roman" w:hAnsi="Times New Roman" w:cs="Times New Roman"/>
          <w:sz w:val="24"/>
          <w:szCs w:val="24"/>
        </w:rPr>
        <w:t>confrontés</w:t>
      </w:r>
      <w:r>
        <w:rPr>
          <w:rFonts w:ascii="Times New Roman" w:hAnsi="Times New Roman" w:cs="Times New Roman"/>
          <w:sz w:val="24"/>
          <w:szCs w:val="24"/>
        </w:rPr>
        <w:t xml:space="preserve"> à des difficultés liées au mauvais fonctionnement et aux pannes des équipements. </w:t>
      </w:r>
    </w:p>
    <w:p w14:paraId="1A80A535" w14:textId="77777777" w:rsidR="004262BF" w:rsidRDefault="004262BF" w:rsidP="00846AFF">
      <w:pPr>
        <w:spacing w:after="0"/>
        <w:jc w:val="both"/>
        <w:rPr>
          <w:rFonts w:ascii="Times New Roman" w:eastAsia="Times New Roman" w:hAnsi="Times New Roman" w:cs="Times New Roman"/>
          <w:b/>
          <w:i/>
          <w:sz w:val="24"/>
          <w:szCs w:val="24"/>
          <w:lang w:eastAsia="fr-FR"/>
        </w:rPr>
      </w:pPr>
    </w:p>
    <w:p w14:paraId="16494523" w14:textId="61C32235" w:rsidR="00203222" w:rsidRPr="004838E1" w:rsidRDefault="004E4513" w:rsidP="00846AFF">
      <w:pPr>
        <w:spacing w:after="0"/>
        <w:jc w:val="both"/>
        <w:rPr>
          <w:rFonts w:ascii="Times New Roman" w:eastAsia="Times New Roman" w:hAnsi="Times New Roman" w:cs="Times New Roman"/>
          <w:sz w:val="24"/>
          <w:szCs w:val="24"/>
          <w:lang w:eastAsia="fr-FR"/>
        </w:rPr>
      </w:pPr>
      <w:r>
        <w:rPr>
          <w:rFonts w:ascii="Times New Roman" w:eastAsia="Times New Roman" w:hAnsi="Times New Roman" w:cs="Times New Roman"/>
          <w:b/>
          <w:i/>
          <w:sz w:val="24"/>
          <w:szCs w:val="24"/>
          <w:lang w:eastAsia="fr-FR"/>
        </w:rPr>
        <w:t>La</w:t>
      </w:r>
      <w:r w:rsidR="003B48DB" w:rsidRPr="008F4A7F">
        <w:rPr>
          <w:rFonts w:ascii="Times New Roman" w:eastAsia="Times New Roman" w:hAnsi="Times New Roman" w:cs="Times New Roman"/>
          <w:b/>
          <w:i/>
          <w:sz w:val="24"/>
          <w:szCs w:val="24"/>
          <w:lang w:eastAsia="fr-FR"/>
        </w:rPr>
        <w:t xml:space="preserve"> difficulté d’</w:t>
      </w:r>
      <w:r w:rsidR="009739F2" w:rsidRPr="008F4A7F">
        <w:rPr>
          <w:rFonts w:ascii="Times New Roman" w:eastAsia="Times New Roman" w:hAnsi="Times New Roman" w:cs="Times New Roman"/>
          <w:b/>
          <w:i/>
          <w:sz w:val="24"/>
          <w:szCs w:val="24"/>
          <w:lang w:eastAsia="fr-FR"/>
        </w:rPr>
        <w:t>exploitation en zone pastorale</w:t>
      </w:r>
      <w:r w:rsidR="00846AFF">
        <w:rPr>
          <w:rFonts w:ascii="Times New Roman" w:eastAsia="Times New Roman" w:hAnsi="Times New Roman" w:cs="Times New Roman"/>
          <w:b/>
          <w:i/>
          <w:sz w:val="24"/>
          <w:szCs w:val="24"/>
          <w:lang w:eastAsia="fr-FR"/>
        </w:rPr>
        <w:t>.</w:t>
      </w:r>
      <w:r w:rsidR="003B48DB" w:rsidRPr="008F4A7F">
        <w:rPr>
          <w:rFonts w:ascii="Times New Roman" w:eastAsia="Times New Roman" w:hAnsi="Times New Roman" w:cs="Times New Roman"/>
          <w:i/>
          <w:sz w:val="24"/>
          <w:szCs w:val="24"/>
          <w:lang w:eastAsia="fr-FR"/>
        </w:rPr>
        <w:t xml:space="preserve"> </w:t>
      </w:r>
    </w:p>
    <w:p w14:paraId="219A4A83" w14:textId="1CC99C89" w:rsidR="002B0457" w:rsidRPr="00DD5C5E" w:rsidRDefault="00522ADC" w:rsidP="00846AFF">
      <w:pPr>
        <w:spacing w:after="0"/>
        <w:jc w:val="both"/>
        <w:rPr>
          <w:rFonts w:ascii="Times New Roman" w:eastAsia="Times New Roman" w:hAnsi="Times New Roman" w:cs="Times New Roman"/>
          <w:color w:val="000000"/>
          <w:sz w:val="24"/>
          <w:szCs w:val="24"/>
          <w:lang w:eastAsia="fr-FR"/>
        </w:rPr>
      </w:pPr>
      <w:r w:rsidRPr="0070411A">
        <w:rPr>
          <w:rFonts w:ascii="Times New Roman" w:eastAsia="Times New Roman" w:hAnsi="Times New Roman" w:cs="Times New Roman"/>
          <w:sz w:val="24"/>
          <w:szCs w:val="24"/>
          <w:lang w:eastAsia="fr-FR"/>
        </w:rPr>
        <w:t>En effet</w:t>
      </w:r>
      <w:r w:rsidR="00720427" w:rsidRPr="0070411A">
        <w:rPr>
          <w:rFonts w:ascii="Times New Roman" w:eastAsia="Times New Roman" w:hAnsi="Times New Roman" w:cs="Times New Roman"/>
          <w:sz w:val="24"/>
          <w:szCs w:val="24"/>
          <w:lang w:eastAsia="fr-FR"/>
        </w:rPr>
        <w:t xml:space="preserve">, </w:t>
      </w:r>
      <w:r w:rsidR="00720427" w:rsidRPr="0070411A">
        <w:rPr>
          <w:rFonts w:ascii="Times New Roman" w:eastAsia="Times New Roman" w:hAnsi="Times New Roman" w:cs="Times New Roman"/>
          <w:color w:val="000000"/>
          <w:sz w:val="24"/>
          <w:szCs w:val="24"/>
          <w:lang w:eastAsia="fr-FR"/>
        </w:rPr>
        <w:t>la</w:t>
      </w:r>
      <w:r w:rsidRPr="0070411A">
        <w:rPr>
          <w:rFonts w:ascii="Times New Roman" w:eastAsia="Times New Roman" w:hAnsi="Times New Roman" w:cs="Times New Roman"/>
          <w:color w:val="000000"/>
          <w:sz w:val="24"/>
          <w:szCs w:val="24"/>
          <w:lang w:eastAsia="fr-FR"/>
        </w:rPr>
        <w:t xml:space="preserve"> paille étant une ressource communautaire, notamment au niveau de la zone pastorale, son exploitation par les fabricants de blocs engendre assez </w:t>
      </w:r>
      <w:r w:rsidR="00720427" w:rsidRPr="0070411A">
        <w:rPr>
          <w:rFonts w:ascii="Times New Roman" w:eastAsia="Times New Roman" w:hAnsi="Times New Roman" w:cs="Times New Roman"/>
          <w:color w:val="000000"/>
          <w:sz w:val="24"/>
          <w:szCs w:val="24"/>
          <w:lang w:eastAsia="fr-FR"/>
        </w:rPr>
        <w:t>souvent des</w:t>
      </w:r>
      <w:r w:rsidRPr="0070411A">
        <w:rPr>
          <w:rFonts w:ascii="Times New Roman" w:eastAsia="Times New Roman" w:hAnsi="Times New Roman" w:cs="Times New Roman"/>
          <w:color w:val="000000"/>
          <w:sz w:val="24"/>
          <w:szCs w:val="24"/>
          <w:lang w:eastAsia="fr-FR"/>
        </w:rPr>
        <w:t xml:space="preserve"> conflits d’intérêt entre ces fabricants et les éleveurs. Cette situation a conduit à réglementer l’exploitation de cett</w:t>
      </w:r>
      <w:r w:rsidR="00203222" w:rsidRPr="0070411A">
        <w:rPr>
          <w:rFonts w:ascii="Times New Roman" w:eastAsia="Times New Roman" w:hAnsi="Times New Roman" w:cs="Times New Roman"/>
          <w:color w:val="000000"/>
          <w:sz w:val="24"/>
          <w:szCs w:val="24"/>
          <w:lang w:eastAsia="fr-FR"/>
        </w:rPr>
        <w:t>e ressource en zones pastorales par l’ordonnance</w:t>
      </w:r>
      <w:r w:rsidR="00A518D6">
        <w:rPr>
          <w:rFonts w:ascii="Times New Roman" w:eastAsia="Times New Roman" w:hAnsi="Times New Roman" w:cs="Times New Roman"/>
          <w:color w:val="000000"/>
          <w:sz w:val="24"/>
          <w:szCs w:val="24"/>
          <w:lang w:eastAsia="fr-FR"/>
        </w:rPr>
        <w:t xml:space="preserve"> n° </w:t>
      </w:r>
      <w:r w:rsidR="00A518D6" w:rsidRPr="004838E1">
        <w:rPr>
          <w:rFonts w:ascii="Times New Roman" w:eastAsia="Times New Roman" w:hAnsi="Times New Roman" w:cs="Times New Roman"/>
          <w:bCs/>
          <w:color w:val="000000"/>
          <w:sz w:val="24"/>
          <w:szCs w:val="24"/>
          <w:lang w:eastAsia="fr-FR"/>
        </w:rPr>
        <w:t>2010-029 du 20 mai 2010 relative au pastoralisme</w:t>
      </w:r>
      <w:r w:rsidR="00203222" w:rsidRPr="0070411A">
        <w:rPr>
          <w:rFonts w:ascii="Times New Roman" w:eastAsia="Times New Roman" w:hAnsi="Times New Roman" w:cs="Times New Roman"/>
          <w:color w:val="000000"/>
          <w:sz w:val="24"/>
          <w:szCs w:val="24"/>
          <w:lang w:eastAsia="fr-FR"/>
        </w:rPr>
        <w:t>.</w:t>
      </w:r>
    </w:p>
    <w:p w14:paraId="1D223F0B" w14:textId="3E35CB8E" w:rsidR="004F463D" w:rsidRPr="0070411A" w:rsidRDefault="004838E1" w:rsidP="004838E1">
      <w:pPr>
        <w:pStyle w:val="Titre3"/>
        <w:jc w:val="both"/>
        <w:rPr>
          <w:rFonts w:ascii="Times New Roman" w:eastAsia="Times New Roman" w:hAnsi="Times New Roman" w:cs="Times New Roman"/>
          <w:color w:val="000000" w:themeColor="text1"/>
          <w:sz w:val="24"/>
          <w:szCs w:val="24"/>
          <w:lang w:eastAsia="fr-FR"/>
        </w:rPr>
      </w:pPr>
      <w:bookmarkStart w:id="858" w:name="_Toc68695951"/>
      <w:r>
        <w:rPr>
          <w:rFonts w:ascii="Times New Roman" w:eastAsia="Times New Roman" w:hAnsi="Times New Roman" w:cs="Times New Roman"/>
          <w:color w:val="000000" w:themeColor="text1"/>
          <w:sz w:val="24"/>
          <w:szCs w:val="24"/>
          <w:lang w:eastAsia="fr-FR"/>
        </w:rPr>
        <w:t xml:space="preserve">2.4.3. </w:t>
      </w:r>
      <w:r w:rsidR="004F463D" w:rsidRPr="0070411A">
        <w:rPr>
          <w:rFonts w:ascii="Times New Roman" w:eastAsia="Times New Roman" w:hAnsi="Times New Roman" w:cs="Times New Roman"/>
          <w:color w:val="000000" w:themeColor="text1"/>
          <w:sz w:val="24"/>
          <w:szCs w:val="24"/>
          <w:lang w:eastAsia="fr-FR"/>
        </w:rPr>
        <w:t>Mesures identifiées</w:t>
      </w:r>
      <w:bookmarkEnd w:id="858"/>
      <w:r w:rsidR="004F463D" w:rsidRPr="0070411A">
        <w:rPr>
          <w:rFonts w:ascii="Times New Roman" w:eastAsia="Times New Roman" w:hAnsi="Times New Roman" w:cs="Times New Roman"/>
          <w:color w:val="000000" w:themeColor="text1"/>
          <w:sz w:val="24"/>
          <w:szCs w:val="24"/>
          <w:lang w:eastAsia="fr-FR"/>
        </w:rPr>
        <w:t xml:space="preserve"> </w:t>
      </w:r>
    </w:p>
    <w:p w14:paraId="45D9405E" w14:textId="4769172E" w:rsidR="00B3255C" w:rsidRPr="0020569B" w:rsidRDefault="00825A4C" w:rsidP="0070411A">
      <w:pPr>
        <w:jc w:val="both"/>
        <w:rPr>
          <w:rFonts w:ascii="Times New Roman" w:eastAsia="Times New Roman" w:hAnsi="Times New Roman" w:cs="Times New Roman"/>
          <w:sz w:val="24"/>
          <w:szCs w:val="24"/>
          <w:lang w:eastAsia="fr-FR"/>
        </w:rPr>
      </w:pPr>
      <w:r w:rsidRPr="004E4513">
        <w:rPr>
          <w:rFonts w:ascii="Times New Roman" w:eastAsia="Times New Roman" w:hAnsi="Times New Roman" w:cs="Times New Roman"/>
          <w:color w:val="000000"/>
          <w:sz w:val="24"/>
          <w:szCs w:val="24"/>
          <w:lang w:eastAsia="fr-FR"/>
        </w:rPr>
        <w:t xml:space="preserve">Les mesures identifiées pour surmonter les barrières relatives à cette technologie sont présentées </w:t>
      </w:r>
      <w:r w:rsidR="004E4513" w:rsidRPr="004E4513">
        <w:rPr>
          <w:rFonts w:ascii="Times New Roman" w:eastAsia="Times New Roman" w:hAnsi="Times New Roman" w:cs="Times New Roman"/>
          <w:color w:val="000000"/>
          <w:sz w:val="24"/>
          <w:szCs w:val="24"/>
          <w:lang w:eastAsia="fr-FR"/>
        </w:rPr>
        <w:t>ci-après :</w:t>
      </w:r>
    </w:p>
    <w:p w14:paraId="3A8738E8" w14:textId="7EA1928B" w:rsidR="004F463D" w:rsidRPr="0070411A" w:rsidRDefault="004838E1" w:rsidP="004838E1">
      <w:pPr>
        <w:pStyle w:val="Titre4"/>
        <w:jc w:val="both"/>
        <w:rPr>
          <w:rFonts w:ascii="Times New Roman" w:eastAsia="Times New Roman" w:hAnsi="Times New Roman" w:cs="Times New Roman"/>
          <w:i w:val="0"/>
          <w:color w:val="000000" w:themeColor="text1"/>
          <w:sz w:val="24"/>
          <w:szCs w:val="24"/>
          <w:lang w:eastAsia="fr-FR"/>
        </w:rPr>
      </w:pPr>
      <w:bookmarkStart w:id="859" w:name="_Toc68695952"/>
      <w:r>
        <w:rPr>
          <w:rFonts w:ascii="Times New Roman" w:eastAsia="Times New Roman" w:hAnsi="Times New Roman" w:cs="Times New Roman"/>
          <w:i w:val="0"/>
          <w:color w:val="000000" w:themeColor="text1"/>
          <w:sz w:val="24"/>
          <w:szCs w:val="24"/>
          <w:lang w:eastAsia="fr-FR"/>
        </w:rPr>
        <w:t xml:space="preserve">2.4.3.1. </w:t>
      </w:r>
      <w:r w:rsidR="00417B70" w:rsidRPr="0070411A">
        <w:rPr>
          <w:rFonts w:ascii="Times New Roman" w:eastAsia="Times New Roman" w:hAnsi="Times New Roman" w:cs="Times New Roman"/>
          <w:i w:val="0"/>
          <w:color w:val="000000" w:themeColor="text1"/>
          <w:sz w:val="24"/>
          <w:szCs w:val="24"/>
          <w:lang w:eastAsia="fr-FR"/>
        </w:rPr>
        <w:t>Mesures</w:t>
      </w:r>
      <w:r w:rsidR="00B3255C" w:rsidRPr="0070411A">
        <w:rPr>
          <w:rFonts w:ascii="Times New Roman" w:eastAsia="Times New Roman" w:hAnsi="Times New Roman" w:cs="Times New Roman"/>
          <w:i w:val="0"/>
          <w:color w:val="000000" w:themeColor="text1"/>
          <w:sz w:val="24"/>
          <w:szCs w:val="24"/>
          <w:lang w:eastAsia="fr-FR"/>
        </w:rPr>
        <w:t xml:space="preserve"> financières</w:t>
      </w:r>
      <w:r w:rsidR="00417B70" w:rsidRPr="0070411A">
        <w:rPr>
          <w:rFonts w:ascii="Times New Roman" w:eastAsia="Times New Roman" w:hAnsi="Times New Roman" w:cs="Times New Roman"/>
          <w:i w:val="0"/>
          <w:color w:val="000000" w:themeColor="text1"/>
          <w:sz w:val="24"/>
          <w:szCs w:val="24"/>
          <w:lang w:eastAsia="fr-FR"/>
        </w:rPr>
        <w:t xml:space="preserve"> et économiques</w:t>
      </w:r>
      <w:bookmarkEnd w:id="859"/>
    </w:p>
    <w:p w14:paraId="5E91DCF5" w14:textId="13CDE1F0" w:rsidR="00026F79" w:rsidRDefault="00B3255C" w:rsidP="004838E1">
      <w:pPr>
        <w:jc w:val="both"/>
        <w:rPr>
          <w:rFonts w:ascii="Times New Roman" w:hAnsi="Times New Roman" w:cs="Times New Roman"/>
          <w:sz w:val="24"/>
          <w:szCs w:val="24"/>
        </w:rPr>
      </w:pPr>
      <w:r w:rsidRPr="0070411A">
        <w:rPr>
          <w:rFonts w:ascii="Times New Roman" w:hAnsi="Times New Roman" w:cs="Times New Roman"/>
          <w:sz w:val="24"/>
          <w:szCs w:val="24"/>
        </w:rPr>
        <w:t>L</w:t>
      </w:r>
      <w:r w:rsidR="00026F79">
        <w:rPr>
          <w:rFonts w:ascii="Times New Roman" w:hAnsi="Times New Roman" w:cs="Times New Roman"/>
          <w:sz w:val="24"/>
          <w:szCs w:val="24"/>
        </w:rPr>
        <w:t>es</w:t>
      </w:r>
      <w:r w:rsidR="007475BB">
        <w:rPr>
          <w:rFonts w:ascii="Times New Roman" w:hAnsi="Times New Roman" w:cs="Times New Roman"/>
          <w:sz w:val="24"/>
          <w:szCs w:val="24"/>
        </w:rPr>
        <w:t xml:space="preserve"> </w:t>
      </w:r>
      <w:r w:rsidR="00720427">
        <w:rPr>
          <w:rFonts w:ascii="Times New Roman" w:hAnsi="Times New Roman" w:cs="Times New Roman"/>
          <w:sz w:val="24"/>
          <w:szCs w:val="24"/>
        </w:rPr>
        <w:t>principale</w:t>
      </w:r>
      <w:r w:rsidR="00026F79">
        <w:rPr>
          <w:rFonts w:ascii="Times New Roman" w:hAnsi="Times New Roman" w:cs="Times New Roman"/>
          <w:sz w:val="24"/>
          <w:szCs w:val="24"/>
        </w:rPr>
        <w:t>s</w:t>
      </w:r>
      <w:r w:rsidR="00720427">
        <w:rPr>
          <w:rFonts w:ascii="Times New Roman" w:hAnsi="Times New Roman" w:cs="Times New Roman"/>
          <w:sz w:val="24"/>
          <w:szCs w:val="24"/>
        </w:rPr>
        <w:t xml:space="preserve"> </w:t>
      </w:r>
      <w:r w:rsidR="00720427" w:rsidRPr="0070411A">
        <w:rPr>
          <w:rFonts w:ascii="Times New Roman" w:hAnsi="Times New Roman" w:cs="Times New Roman"/>
          <w:sz w:val="24"/>
          <w:szCs w:val="24"/>
        </w:rPr>
        <w:t>mesure</w:t>
      </w:r>
      <w:r w:rsidR="00026F79">
        <w:rPr>
          <w:rFonts w:ascii="Times New Roman" w:hAnsi="Times New Roman" w:cs="Times New Roman"/>
          <w:sz w:val="24"/>
          <w:szCs w:val="24"/>
        </w:rPr>
        <w:t>s</w:t>
      </w:r>
      <w:r w:rsidR="00D80738" w:rsidRPr="0070411A">
        <w:rPr>
          <w:rFonts w:ascii="Times New Roman" w:hAnsi="Times New Roman" w:cs="Times New Roman"/>
          <w:sz w:val="24"/>
          <w:szCs w:val="24"/>
        </w:rPr>
        <w:t xml:space="preserve"> économique</w:t>
      </w:r>
      <w:r w:rsidR="00026F79">
        <w:rPr>
          <w:rFonts w:ascii="Times New Roman" w:hAnsi="Times New Roman" w:cs="Times New Roman"/>
          <w:sz w:val="24"/>
          <w:szCs w:val="24"/>
        </w:rPr>
        <w:t>s</w:t>
      </w:r>
      <w:r w:rsidRPr="0070411A">
        <w:rPr>
          <w:rFonts w:ascii="Times New Roman" w:hAnsi="Times New Roman" w:cs="Times New Roman"/>
          <w:sz w:val="24"/>
          <w:szCs w:val="24"/>
        </w:rPr>
        <w:t xml:space="preserve"> et </w:t>
      </w:r>
      <w:r w:rsidR="00D80738" w:rsidRPr="0070411A">
        <w:rPr>
          <w:rFonts w:ascii="Times New Roman" w:hAnsi="Times New Roman" w:cs="Times New Roman"/>
          <w:sz w:val="24"/>
          <w:szCs w:val="24"/>
        </w:rPr>
        <w:t>financière</w:t>
      </w:r>
      <w:r w:rsidR="00026F79">
        <w:rPr>
          <w:rFonts w:ascii="Times New Roman" w:hAnsi="Times New Roman" w:cs="Times New Roman"/>
          <w:sz w:val="24"/>
          <w:szCs w:val="24"/>
        </w:rPr>
        <w:t>s</w:t>
      </w:r>
      <w:r w:rsidR="00D80738" w:rsidRPr="0070411A">
        <w:rPr>
          <w:rFonts w:ascii="Times New Roman" w:hAnsi="Times New Roman" w:cs="Times New Roman"/>
          <w:sz w:val="24"/>
          <w:szCs w:val="24"/>
        </w:rPr>
        <w:t xml:space="preserve"> identifiée</w:t>
      </w:r>
      <w:r w:rsidR="00026F79">
        <w:rPr>
          <w:rFonts w:ascii="Times New Roman" w:hAnsi="Times New Roman" w:cs="Times New Roman"/>
          <w:sz w:val="24"/>
          <w:szCs w:val="24"/>
        </w:rPr>
        <w:t>s</w:t>
      </w:r>
      <w:r w:rsidRPr="0070411A">
        <w:rPr>
          <w:rFonts w:ascii="Times New Roman" w:hAnsi="Times New Roman" w:cs="Times New Roman"/>
          <w:sz w:val="24"/>
          <w:szCs w:val="24"/>
        </w:rPr>
        <w:t xml:space="preserve"> pour </w:t>
      </w:r>
      <w:r w:rsidR="007475BB">
        <w:rPr>
          <w:rFonts w:ascii="Times New Roman" w:hAnsi="Times New Roman" w:cs="Times New Roman"/>
          <w:sz w:val="24"/>
          <w:szCs w:val="24"/>
        </w:rPr>
        <w:t xml:space="preserve">le </w:t>
      </w:r>
      <w:r w:rsidRPr="0070411A">
        <w:rPr>
          <w:rFonts w:ascii="Times New Roman" w:hAnsi="Times New Roman" w:cs="Times New Roman"/>
          <w:sz w:val="24"/>
          <w:szCs w:val="24"/>
        </w:rPr>
        <w:t xml:space="preserve">déploiement de </w:t>
      </w:r>
      <w:r w:rsidR="00D80738" w:rsidRPr="0070411A">
        <w:rPr>
          <w:rFonts w:ascii="Times New Roman" w:hAnsi="Times New Roman" w:cs="Times New Roman"/>
          <w:sz w:val="24"/>
          <w:szCs w:val="24"/>
        </w:rPr>
        <w:t>cette la</w:t>
      </w:r>
      <w:r w:rsidRPr="0070411A">
        <w:rPr>
          <w:rFonts w:ascii="Times New Roman" w:hAnsi="Times New Roman" w:cs="Times New Roman"/>
          <w:sz w:val="24"/>
          <w:szCs w:val="24"/>
        </w:rPr>
        <w:t xml:space="preserve"> t</w:t>
      </w:r>
      <w:r w:rsidR="00852C6D">
        <w:rPr>
          <w:rFonts w:ascii="Times New Roman" w:hAnsi="Times New Roman" w:cs="Times New Roman"/>
          <w:sz w:val="24"/>
          <w:szCs w:val="24"/>
        </w:rPr>
        <w:t>echnologie sont</w:t>
      </w:r>
      <w:r w:rsidR="00026F79">
        <w:rPr>
          <w:rFonts w:ascii="Times New Roman" w:hAnsi="Times New Roman" w:cs="Times New Roman"/>
          <w:sz w:val="24"/>
          <w:szCs w:val="24"/>
        </w:rPr>
        <w:t> :</w:t>
      </w:r>
    </w:p>
    <w:p w14:paraId="35963985" w14:textId="33284A0C" w:rsidR="00632E0B" w:rsidRPr="00FA6513" w:rsidRDefault="00852C6D" w:rsidP="009A1C1F">
      <w:pPr>
        <w:spacing w:after="0"/>
        <w:jc w:val="both"/>
        <w:rPr>
          <w:rFonts w:ascii="Times New Roman" w:hAnsi="Times New Roman" w:cs="Times New Roman"/>
          <w:b/>
          <w:i/>
          <w:sz w:val="24"/>
          <w:szCs w:val="24"/>
        </w:rPr>
      </w:pPr>
      <w:r w:rsidRPr="0074798B">
        <w:rPr>
          <w:rFonts w:ascii="Times New Roman" w:hAnsi="Times New Roman" w:cs="Times New Roman"/>
          <w:b/>
          <w:i/>
          <w:sz w:val="24"/>
          <w:szCs w:val="24"/>
        </w:rPr>
        <w:t>Faciliter</w:t>
      </w:r>
      <w:r w:rsidR="0020569B" w:rsidRPr="0074798B">
        <w:rPr>
          <w:rFonts w:ascii="Times New Roman" w:hAnsi="Times New Roman" w:cs="Times New Roman"/>
          <w:b/>
          <w:i/>
          <w:sz w:val="24"/>
          <w:szCs w:val="24"/>
        </w:rPr>
        <w:t xml:space="preserve"> l</w:t>
      </w:r>
      <w:r w:rsidR="004262BF" w:rsidRPr="0074798B">
        <w:rPr>
          <w:rFonts w:ascii="Times New Roman" w:hAnsi="Times New Roman" w:cs="Times New Roman"/>
          <w:b/>
          <w:i/>
          <w:sz w:val="24"/>
          <w:szCs w:val="24"/>
        </w:rPr>
        <w:t>’accès au crédit</w:t>
      </w:r>
    </w:p>
    <w:p w14:paraId="5F2970B7" w14:textId="06E7EB13" w:rsidR="00632E0B" w:rsidRDefault="00632E0B" w:rsidP="00632E0B">
      <w:pPr>
        <w:jc w:val="both"/>
        <w:rPr>
          <w:rFonts w:ascii="Times New Roman" w:hAnsi="Times New Roman" w:cs="Times New Roman"/>
          <w:sz w:val="24"/>
          <w:szCs w:val="24"/>
        </w:rPr>
      </w:pPr>
      <w:r>
        <w:rPr>
          <w:rFonts w:ascii="Times New Roman" w:hAnsi="Times New Roman" w:cs="Times New Roman"/>
          <w:sz w:val="24"/>
          <w:szCs w:val="24"/>
        </w:rPr>
        <w:t>Il s’agit ici de de l’adoption d’un texte assouplissant les conditions (procédures, disposition, taux d’intérêt, etc.) d’accès au crédit agricole auprès des institutions telle que FISAN, BAGRI, ANFICT</w:t>
      </w:r>
      <w:r w:rsidR="009F149F">
        <w:rPr>
          <w:rFonts w:ascii="Times New Roman" w:hAnsi="Times New Roman" w:cs="Times New Roman"/>
          <w:sz w:val="24"/>
          <w:szCs w:val="24"/>
        </w:rPr>
        <w:t>.</w:t>
      </w:r>
      <w:r w:rsidR="00B94C24">
        <w:rPr>
          <w:rFonts w:ascii="Times New Roman" w:hAnsi="Times New Roman" w:cs="Times New Roman"/>
          <w:sz w:val="24"/>
          <w:szCs w:val="24"/>
        </w:rPr>
        <w:tab/>
      </w:r>
    </w:p>
    <w:p w14:paraId="0BF8554C" w14:textId="73D908E3" w:rsidR="00632E0B" w:rsidRPr="00FA6513" w:rsidRDefault="00852C6D" w:rsidP="009A1C1F">
      <w:pPr>
        <w:spacing w:after="0"/>
        <w:rPr>
          <w:rFonts w:ascii="Times New Roman" w:eastAsiaTheme="minorEastAsia" w:hAnsi="Times New Roman" w:cs="Times New Roman"/>
          <w:b/>
          <w:i/>
          <w:sz w:val="24"/>
          <w:szCs w:val="24"/>
          <w:lang w:eastAsia="fr-FR"/>
        </w:rPr>
      </w:pPr>
      <w:r w:rsidRPr="0074798B">
        <w:rPr>
          <w:rFonts w:ascii="Times New Roman" w:eastAsia="Times New Roman" w:hAnsi="Times New Roman" w:cs="Times New Roman"/>
          <w:b/>
          <w:i/>
          <w:sz w:val="24"/>
          <w:szCs w:val="24"/>
          <w:lang w:eastAsia="fr-FR"/>
        </w:rPr>
        <w:t>Acquérir et assurer l’entretien</w:t>
      </w:r>
      <w:r w:rsidR="0020569B" w:rsidRPr="0074798B">
        <w:rPr>
          <w:rFonts w:ascii="Times New Roman" w:eastAsia="Times New Roman" w:hAnsi="Times New Roman" w:cs="Times New Roman"/>
          <w:b/>
          <w:i/>
          <w:sz w:val="24"/>
          <w:szCs w:val="24"/>
          <w:lang w:eastAsia="fr-FR"/>
        </w:rPr>
        <w:t xml:space="preserve"> régulier du</w:t>
      </w:r>
      <w:r w:rsidR="00632E0B" w:rsidRPr="0074798B">
        <w:rPr>
          <w:rFonts w:ascii="Times New Roman" w:eastAsia="Times New Roman" w:hAnsi="Times New Roman" w:cs="Times New Roman"/>
          <w:b/>
          <w:i/>
          <w:sz w:val="24"/>
          <w:szCs w:val="24"/>
          <w:lang w:eastAsia="fr-FR"/>
        </w:rPr>
        <w:t xml:space="preserve"> broyeur</w:t>
      </w:r>
      <w:r w:rsidR="0020569B">
        <w:rPr>
          <w:rFonts w:ascii="Times New Roman" w:eastAsia="Times New Roman" w:hAnsi="Times New Roman" w:cs="Times New Roman"/>
          <w:b/>
          <w:i/>
          <w:sz w:val="24"/>
          <w:szCs w:val="24"/>
          <w:lang w:eastAsia="fr-FR"/>
        </w:rPr>
        <w:t xml:space="preserve"> </w:t>
      </w:r>
    </w:p>
    <w:p w14:paraId="50ED05DF" w14:textId="7E407EA2" w:rsidR="00632E0B" w:rsidRDefault="00632E0B" w:rsidP="0074798B">
      <w:pPr>
        <w:spacing w:after="0"/>
        <w:jc w:val="both"/>
        <w:rPr>
          <w:rFonts w:ascii="Times New Roman" w:hAnsi="Times New Roman" w:cs="Times New Roman"/>
          <w:sz w:val="24"/>
          <w:szCs w:val="24"/>
        </w:rPr>
      </w:pPr>
      <w:r>
        <w:rPr>
          <w:rFonts w:ascii="Times New Roman" w:hAnsi="Times New Roman" w:cs="Times New Roman"/>
          <w:sz w:val="24"/>
          <w:szCs w:val="24"/>
        </w:rPr>
        <w:t>L’acquisition du broyeur se fera sur crédit agricole auprès des institutions telles que la BAGRI, le FISAN, l’ANFICT,</w:t>
      </w:r>
      <w:r w:rsidR="009F149F">
        <w:rPr>
          <w:rFonts w:ascii="Times New Roman" w:hAnsi="Times New Roman" w:cs="Times New Roman"/>
          <w:sz w:val="24"/>
          <w:szCs w:val="24"/>
        </w:rPr>
        <w:t xml:space="preserve"> </w:t>
      </w:r>
      <w:r>
        <w:rPr>
          <w:rFonts w:ascii="Times New Roman" w:hAnsi="Times New Roman" w:cs="Times New Roman"/>
          <w:sz w:val="24"/>
          <w:szCs w:val="24"/>
        </w:rPr>
        <w:t xml:space="preserve">etc. et également à travers une subvention de l’Etat et ses partenaires (Projets, </w:t>
      </w:r>
      <w:proofErr w:type="spellStart"/>
      <w:r>
        <w:rPr>
          <w:rFonts w:ascii="Times New Roman" w:hAnsi="Times New Roman" w:cs="Times New Roman"/>
          <w:sz w:val="24"/>
          <w:szCs w:val="24"/>
        </w:rPr>
        <w:t>ONGs</w:t>
      </w:r>
      <w:proofErr w:type="spellEnd"/>
      <w:r>
        <w:rPr>
          <w:rFonts w:ascii="Times New Roman" w:hAnsi="Times New Roman" w:cs="Times New Roman"/>
          <w:sz w:val="24"/>
          <w:szCs w:val="24"/>
        </w:rPr>
        <w:t>, etc.).</w:t>
      </w:r>
    </w:p>
    <w:p w14:paraId="36E50B89" w14:textId="623C0F3B" w:rsidR="00632E0B" w:rsidRPr="008F4A7F" w:rsidRDefault="00632E0B" w:rsidP="00632E0B">
      <w:pPr>
        <w:jc w:val="both"/>
        <w:rPr>
          <w:rFonts w:ascii="Times New Roman" w:hAnsi="Times New Roman" w:cs="Times New Roman"/>
          <w:sz w:val="24"/>
          <w:szCs w:val="24"/>
        </w:rPr>
      </w:pPr>
      <w:r>
        <w:rPr>
          <w:rFonts w:ascii="Times New Roman" w:hAnsi="Times New Roman" w:cs="Times New Roman"/>
          <w:sz w:val="24"/>
          <w:szCs w:val="24"/>
        </w:rPr>
        <w:t>Par ailleurs, une formation des manipulateurs du broyeur garantira sa durabilité</w:t>
      </w:r>
      <w:r w:rsidR="00982B12">
        <w:rPr>
          <w:rFonts w:ascii="Times New Roman" w:hAnsi="Times New Roman" w:cs="Times New Roman"/>
          <w:sz w:val="24"/>
          <w:szCs w:val="24"/>
        </w:rPr>
        <w:t>.</w:t>
      </w:r>
    </w:p>
    <w:p w14:paraId="5417CE1F" w14:textId="77777777" w:rsidR="0056089F" w:rsidRDefault="0056089F" w:rsidP="009A1C1F">
      <w:pPr>
        <w:spacing w:after="0"/>
        <w:rPr>
          <w:rFonts w:ascii="Times New Roman" w:eastAsia="Times New Roman" w:hAnsi="Times New Roman" w:cs="Times New Roman"/>
          <w:b/>
          <w:i/>
          <w:sz w:val="24"/>
          <w:szCs w:val="24"/>
          <w:lang w:eastAsia="fr-FR"/>
        </w:rPr>
      </w:pPr>
    </w:p>
    <w:p w14:paraId="304B4BD0" w14:textId="77777777" w:rsidR="0056089F" w:rsidRDefault="0056089F" w:rsidP="009A1C1F">
      <w:pPr>
        <w:spacing w:after="0"/>
        <w:rPr>
          <w:rFonts w:ascii="Times New Roman" w:eastAsia="Times New Roman" w:hAnsi="Times New Roman" w:cs="Times New Roman"/>
          <w:b/>
          <w:i/>
          <w:sz w:val="24"/>
          <w:szCs w:val="24"/>
          <w:lang w:eastAsia="fr-FR"/>
        </w:rPr>
      </w:pPr>
    </w:p>
    <w:p w14:paraId="04CC1769" w14:textId="18BDC134" w:rsidR="00632E0B" w:rsidRPr="00FA6513" w:rsidRDefault="00852C6D" w:rsidP="009A1C1F">
      <w:pPr>
        <w:spacing w:after="0"/>
        <w:rPr>
          <w:rFonts w:ascii="Times New Roman" w:eastAsia="Times New Roman" w:hAnsi="Times New Roman" w:cs="Times New Roman"/>
          <w:b/>
          <w:i/>
          <w:sz w:val="24"/>
          <w:szCs w:val="24"/>
          <w:lang w:eastAsia="fr-FR"/>
        </w:rPr>
      </w:pPr>
      <w:r w:rsidRPr="0074798B">
        <w:rPr>
          <w:rFonts w:ascii="Times New Roman" w:eastAsia="Times New Roman" w:hAnsi="Times New Roman" w:cs="Times New Roman"/>
          <w:b/>
          <w:i/>
          <w:sz w:val="24"/>
          <w:szCs w:val="24"/>
          <w:lang w:eastAsia="fr-FR"/>
        </w:rPr>
        <w:t>Améliorer</w:t>
      </w:r>
      <w:r w:rsidR="00521F99" w:rsidRPr="0074798B">
        <w:rPr>
          <w:rFonts w:ascii="Times New Roman" w:eastAsia="Times New Roman" w:hAnsi="Times New Roman" w:cs="Times New Roman"/>
          <w:b/>
          <w:i/>
          <w:sz w:val="24"/>
          <w:szCs w:val="24"/>
          <w:lang w:eastAsia="fr-FR"/>
        </w:rPr>
        <w:t xml:space="preserve"> le</w:t>
      </w:r>
      <w:r w:rsidR="00632E0B" w:rsidRPr="0074798B">
        <w:rPr>
          <w:rFonts w:ascii="Times New Roman" w:eastAsia="Times New Roman" w:hAnsi="Times New Roman" w:cs="Times New Roman"/>
          <w:b/>
          <w:i/>
          <w:sz w:val="24"/>
          <w:szCs w:val="24"/>
          <w:lang w:eastAsia="fr-FR"/>
        </w:rPr>
        <w:t xml:space="preserve"> pouvoir d’achat des éleveurs</w:t>
      </w:r>
      <w:r w:rsidR="00632E0B" w:rsidRPr="00FA6513">
        <w:rPr>
          <w:rFonts w:ascii="Times New Roman" w:eastAsia="Times New Roman" w:hAnsi="Times New Roman" w:cs="Times New Roman"/>
          <w:b/>
          <w:i/>
          <w:sz w:val="24"/>
          <w:szCs w:val="24"/>
          <w:lang w:eastAsia="fr-FR"/>
        </w:rPr>
        <w:t xml:space="preserve"> </w:t>
      </w:r>
    </w:p>
    <w:p w14:paraId="24AAB904" w14:textId="6A18AF22" w:rsidR="00632E0B" w:rsidRPr="00FA6513" w:rsidRDefault="00632E0B" w:rsidP="00632E0B">
      <w:pPr>
        <w:jc w:val="both"/>
        <w:rPr>
          <w:rFonts w:ascii="Times New Roman" w:hAnsi="Times New Roman" w:cs="Times New Roman"/>
          <w:sz w:val="24"/>
          <w:szCs w:val="24"/>
        </w:rPr>
      </w:pPr>
      <w:r>
        <w:rPr>
          <w:rFonts w:ascii="Times New Roman" w:hAnsi="Times New Roman" w:cs="Times New Roman"/>
          <w:sz w:val="24"/>
          <w:szCs w:val="24"/>
        </w:rPr>
        <w:t>Ce pouvoir sera amélioré par la valorisation des sous-produits de l’élevage tels que la viande, le lait, fromage, le beurre, etc</w:t>
      </w:r>
      <w:r w:rsidR="009F149F">
        <w:rPr>
          <w:rFonts w:ascii="Times New Roman" w:hAnsi="Times New Roman" w:cs="Times New Roman"/>
          <w:sz w:val="24"/>
          <w:szCs w:val="24"/>
        </w:rPr>
        <w:t>.</w:t>
      </w:r>
      <w:r>
        <w:rPr>
          <w:rFonts w:ascii="Times New Roman" w:hAnsi="Times New Roman" w:cs="Times New Roman"/>
          <w:sz w:val="24"/>
          <w:szCs w:val="24"/>
        </w:rPr>
        <w:t xml:space="preserve"> à travers leurs transformations, notamment par les industries agro-alimentaires. </w:t>
      </w:r>
      <w:r w:rsidR="00852C6D">
        <w:rPr>
          <w:rFonts w:ascii="Times New Roman" w:hAnsi="Times New Roman" w:cs="Times New Roman"/>
          <w:sz w:val="24"/>
          <w:szCs w:val="24"/>
        </w:rPr>
        <w:t>En conséquence, les éleveurs disposeront d’assez de ressources pour l’accès aux blocs.</w:t>
      </w:r>
    </w:p>
    <w:p w14:paraId="2D6813C8" w14:textId="0595038C" w:rsidR="00026F79" w:rsidRPr="008F4A7F" w:rsidRDefault="00852C6D" w:rsidP="009A1C1F">
      <w:pPr>
        <w:spacing w:after="0"/>
        <w:jc w:val="both"/>
        <w:rPr>
          <w:rFonts w:ascii="Times New Roman" w:eastAsia="Times New Roman" w:hAnsi="Times New Roman" w:cs="Times New Roman"/>
          <w:b/>
          <w:i/>
          <w:sz w:val="24"/>
          <w:szCs w:val="24"/>
          <w:lang w:eastAsia="fr-FR"/>
        </w:rPr>
      </w:pPr>
      <w:r w:rsidRPr="0074798B">
        <w:rPr>
          <w:rFonts w:ascii="Times New Roman" w:eastAsia="Times New Roman" w:hAnsi="Times New Roman" w:cs="Times New Roman"/>
          <w:b/>
          <w:i/>
          <w:sz w:val="24"/>
          <w:szCs w:val="24"/>
          <w:lang w:eastAsia="fr-FR"/>
        </w:rPr>
        <w:t>Améliorer</w:t>
      </w:r>
      <w:r w:rsidR="00650D72" w:rsidRPr="0074798B">
        <w:rPr>
          <w:rFonts w:ascii="Times New Roman" w:eastAsia="Times New Roman" w:hAnsi="Times New Roman" w:cs="Times New Roman"/>
          <w:b/>
          <w:i/>
          <w:sz w:val="24"/>
          <w:szCs w:val="24"/>
          <w:lang w:eastAsia="fr-FR"/>
        </w:rPr>
        <w:t xml:space="preserve"> l</w:t>
      </w:r>
      <w:r w:rsidR="00026F79" w:rsidRPr="0074798B">
        <w:rPr>
          <w:rFonts w:ascii="Times New Roman" w:eastAsia="Times New Roman" w:hAnsi="Times New Roman" w:cs="Times New Roman"/>
          <w:b/>
          <w:i/>
          <w:sz w:val="24"/>
          <w:szCs w:val="24"/>
          <w:lang w:eastAsia="fr-FR"/>
        </w:rPr>
        <w:t xml:space="preserve">a </w:t>
      </w:r>
      <w:r w:rsidR="00650D72" w:rsidRPr="0074798B">
        <w:rPr>
          <w:rFonts w:ascii="Times New Roman" w:eastAsia="Times New Roman" w:hAnsi="Times New Roman" w:cs="Times New Roman"/>
          <w:b/>
          <w:i/>
          <w:sz w:val="24"/>
          <w:szCs w:val="24"/>
          <w:lang w:eastAsia="fr-FR"/>
        </w:rPr>
        <w:t>rentabilité financière de la technologie</w:t>
      </w:r>
    </w:p>
    <w:p w14:paraId="274C21C7" w14:textId="054DCAB8" w:rsidR="003E7E13" w:rsidRPr="008F4A7F" w:rsidRDefault="009739F2" w:rsidP="0074798B">
      <w:pPr>
        <w:spacing w:after="0"/>
        <w:jc w:val="both"/>
        <w:rPr>
          <w:rFonts w:ascii="Times New Roman" w:hAnsi="Times New Roman" w:cs="Times New Roman"/>
          <w:sz w:val="24"/>
          <w:szCs w:val="24"/>
        </w:rPr>
      </w:pPr>
      <w:r>
        <w:rPr>
          <w:rFonts w:ascii="Times New Roman" w:hAnsi="Times New Roman" w:cs="Times New Roman"/>
          <w:sz w:val="24"/>
          <w:szCs w:val="24"/>
        </w:rPr>
        <w:t>L</w:t>
      </w:r>
      <w:r w:rsidR="00026F79">
        <w:rPr>
          <w:rFonts w:ascii="Times New Roman" w:hAnsi="Times New Roman" w:cs="Times New Roman"/>
          <w:sz w:val="24"/>
          <w:szCs w:val="24"/>
        </w:rPr>
        <w:t>’augmentation de la capacité de production</w:t>
      </w:r>
      <w:r>
        <w:rPr>
          <w:rFonts w:ascii="Times New Roman" w:hAnsi="Times New Roman" w:cs="Times New Roman"/>
          <w:sz w:val="24"/>
          <w:szCs w:val="24"/>
        </w:rPr>
        <w:t xml:space="preserve"> permettra d’améliorer la rentabilité économique à moyen et long termes à travers les bénéfices</w:t>
      </w:r>
      <w:r w:rsidR="00632E0B">
        <w:rPr>
          <w:rFonts w:ascii="Times New Roman" w:hAnsi="Times New Roman" w:cs="Times New Roman"/>
          <w:sz w:val="24"/>
          <w:szCs w:val="24"/>
        </w:rPr>
        <w:t xml:space="preserve"> générés</w:t>
      </w:r>
      <w:r w:rsidR="00026F79">
        <w:rPr>
          <w:rFonts w:ascii="Times New Roman" w:hAnsi="Times New Roman" w:cs="Times New Roman"/>
          <w:sz w:val="24"/>
          <w:szCs w:val="24"/>
        </w:rPr>
        <w:t xml:space="preserve">. </w:t>
      </w:r>
      <w:r w:rsidR="00B1362B">
        <w:rPr>
          <w:rFonts w:ascii="Times New Roman" w:hAnsi="Times New Roman" w:cs="Times New Roman"/>
          <w:sz w:val="24"/>
          <w:szCs w:val="24"/>
        </w:rPr>
        <w:t>De ce fait, le promoteur sera beaucoup plus à l’aise pour développer davantage son activité et satisfaire les besoins d’un plus grand nombre d’éleveurs.</w:t>
      </w:r>
    </w:p>
    <w:p w14:paraId="64CF569D" w14:textId="4A430425" w:rsidR="00B3255C" w:rsidRPr="00D80738" w:rsidRDefault="00A46043" w:rsidP="00A46043">
      <w:pPr>
        <w:pStyle w:val="Titre4"/>
        <w:jc w:val="both"/>
        <w:rPr>
          <w:rFonts w:ascii="Times New Roman" w:eastAsia="Times New Roman" w:hAnsi="Times New Roman" w:cs="Times New Roman"/>
          <w:i w:val="0"/>
          <w:color w:val="000000" w:themeColor="text1"/>
          <w:sz w:val="24"/>
          <w:szCs w:val="24"/>
          <w:lang w:eastAsia="fr-FR"/>
        </w:rPr>
      </w:pPr>
      <w:bookmarkStart w:id="860" w:name="_Toc68695953"/>
      <w:r>
        <w:rPr>
          <w:rFonts w:ascii="Times New Roman" w:eastAsia="Times New Roman" w:hAnsi="Times New Roman" w:cs="Times New Roman"/>
          <w:i w:val="0"/>
          <w:color w:val="000000" w:themeColor="text1"/>
          <w:sz w:val="24"/>
          <w:szCs w:val="24"/>
          <w:lang w:eastAsia="fr-FR"/>
        </w:rPr>
        <w:t xml:space="preserve">2.4.3.2. </w:t>
      </w:r>
      <w:r w:rsidR="004F463D" w:rsidRPr="0070411A">
        <w:rPr>
          <w:rFonts w:ascii="Times New Roman" w:eastAsia="Times New Roman" w:hAnsi="Times New Roman" w:cs="Times New Roman"/>
          <w:i w:val="0"/>
          <w:color w:val="000000" w:themeColor="text1"/>
          <w:sz w:val="24"/>
          <w:szCs w:val="24"/>
          <w:lang w:eastAsia="fr-FR"/>
        </w:rPr>
        <w:t>Mesures non financières</w:t>
      </w:r>
      <w:bookmarkEnd w:id="860"/>
    </w:p>
    <w:p w14:paraId="4520D8AE" w14:textId="088D0A90" w:rsidR="00AB767B" w:rsidRDefault="00D463B1" w:rsidP="0070411A">
      <w:pPr>
        <w:jc w:val="both"/>
        <w:rPr>
          <w:rFonts w:ascii="Times New Roman" w:hAnsi="Times New Roman" w:cs="Times New Roman"/>
          <w:sz w:val="24"/>
          <w:szCs w:val="24"/>
        </w:rPr>
      </w:pPr>
      <w:r w:rsidRPr="0070411A">
        <w:rPr>
          <w:rFonts w:ascii="Times New Roman" w:hAnsi="Times New Roman" w:cs="Times New Roman"/>
          <w:sz w:val="24"/>
          <w:szCs w:val="24"/>
        </w:rPr>
        <w:t xml:space="preserve">Les </w:t>
      </w:r>
      <w:r w:rsidR="00D80738" w:rsidRPr="0070411A">
        <w:rPr>
          <w:rFonts w:ascii="Times New Roman" w:hAnsi="Times New Roman" w:cs="Times New Roman"/>
          <w:sz w:val="24"/>
          <w:szCs w:val="24"/>
        </w:rPr>
        <w:t xml:space="preserve">mesures </w:t>
      </w:r>
      <w:r w:rsidR="004E4513">
        <w:rPr>
          <w:rFonts w:ascii="Times New Roman" w:hAnsi="Times New Roman" w:cs="Times New Roman"/>
          <w:sz w:val="24"/>
          <w:szCs w:val="24"/>
        </w:rPr>
        <w:t>non financières</w:t>
      </w:r>
      <w:r w:rsidR="00B3255C" w:rsidRPr="0070411A">
        <w:rPr>
          <w:rFonts w:ascii="Times New Roman" w:hAnsi="Times New Roman" w:cs="Times New Roman"/>
          <w:sz w:val="24"/>
          <w:szCs w:val="24"/>
        </w:rPr>
        <w:t xml:space="preserve"> </w:t>
      </w:r>
      <w:r w:rsidRPr="0070411A">
        <w:rPr>
          <w:rFonts w:ascii="Times New Roman" w:hAnsi="Times New Roman" w:cs="Times New Roman"/>
          <w:sz w:val="24"/>
          <w:szCs w:val="24"/>
        </w:rPr>
        <w:t xml:space="preserve">identifiées pour </w:t>
      </w:r>
      <w:r w:rsidR="004E4513">
        <w:rPr>
          <w:rFonts w:ascii="Times New Roman" w:hAnsi="Times New Roman" w:cs="Times New Roman"/>
          <w:sz w:val="24"/>
          <w:szCs w:val="24"/>
        </w:rPr>
        <w:t xml:space="preserve">le </w:t>
      </w:r>
      <w:r w:rsidRPr="0070411A">
        <w:rPr>
          <w:rFonts w:ascii="Times New Roman" w:hAnsi="Times New Roman" w:cs="Times New Roman"/>
          <w:sz w:val="24"/>
          <w:szCs w:val="24"/>
        </w:rPr>
        <w:t xml:space="preserve">déploiement de </w:t>
      </w:r>
      <w:r w:rsidR="00D80738" w:rsidRPr="0070411A">
        <w:rPr>
          <w:rFonts w:ascii="Times New Roman" w:hAnsi="Times New Roman" w:cs="Times New Roman"/>
          <w:sz w:val="24"/>
          <w:szCs w:val="24"/>
        </w:rPr>
        <w:t>cette la</w:t>
      </w:r>
      <w:r w:rsidRPr="0070411A">
        <w:rPr>
          <w:rFonts w:ascii="Times New Roman" w:hAnsi="Times New Roman" w:cs="Times New Roman"/>
          <w:sz w:val="24"/>
          <w:szCs w:val="24"/>
        </w:rPr>
        <w:t xml:space="preserve"> technologie sont les suivantes :</w:t>
      </w:r>
    </w:p>
    <w:p w14:paraId="1873B7F6" w14:textId="270ABBD4" w:rsidR="007475BB" w:rsidRPr="00E501B7" w:rsidRDefault="00B1362B" w:rsidP="009F149F">
      <w:pPr>
        <w:spacing w:after="0"/>
        <w:rPr>
          <w:rFonts w:ascii="Times New Roman" w:hAnsi="Times New Roman" w:cs="Times New Roman"/>
          <w:b/>
          <w:i/>
          <w:sz w:val="24"/>
          <w:szCs w:val="24"/>
        </w:rPr>
      </w:pPr>
      <w:r w:rsidRPr="0074798B">
        <w:rPr>
          <w:rFonts w:ascii="Times New Roman" w:hAnsi="Times New Roman" w:cs="Times New Roman"/>
          <w:b/>
          <w:i/>
          <w:sz w:val="24"/>
          <w:szCs w:val="24"/>
        </w:rPr>
        <w:t>Assurer l</w:t>
      </w:r>
      <w:r w:rsidR="007475BB" w:rsidRPr="0074798B">
        <w:rPr>
          <w:rFonts w:ascii="Times New Roman" w:hAnsi="Times New Roman" w:cs="Times New Roman"/>
          <w:b/>
          <w:i/>
          <w:sz w:val="24"/>
          <w:szCs w:val="24"/>
        </w:rPr>
        <w:t>e contrôle qualité et l’assurance qualité</w:t>
      </w:r>
      <w:r w:rsidR="00650D72" w:rsidRPr="0074798B">
        <w:rPr>
          <w:rFonts w:ascii="Times New Roman" w:hAnsi="Times New Roman" w:cs="Times New Roman"/>
          <w:b/>
          <w:i/>
          <w:sz w:val="24"/>
          <w:szCs w:val="24"/>
        </w:rPr>
        <w:t xml:space="preserve"> de l’équipement</w:t>
      </w:r>
    </w:p>
    <w:p w14:paraId="2A651DC1" w14:textId="4AB0227B" w:rsidR="007475BB" w:rsidRPr="00A46043" w:rsidRDefault="007475BB" w:rsidP="00824BE5">
      <w:pPr>
        <w:jc w:val="both"/>
        <w:rPr>
          <w:rFonts w:ascii="Times New Roman" w:hAnsi="Times New Roman" w:cs="Times New Roman"/>
          <w:sz w:val="24"/>
        </w:rPr>
      </w:pPr>
      <w:r w:rsidRPr="00A46043">
        <w:rPr>
          <w:rFonts w:ascii="Times New Roman" w:hAnsi="Times New Roman" w:cs="Times New Roman"/>
          <w:sz w:val="24"/>
        </w:rPr>
        <w:t xml:space="preserve">Une formation des </w:t>
      </w:r>
      <w:r w:rsidR="00E501B7" w:rsidRPr="00A46043">
        <w:rPr>
          <w:rFonts w:ascii="Times New Roman" w:hAnsi="Times New Roman" w:cs="Times New Roman"/>
          <w:sz w:val="24"/>
        </w:rPr>
        <w:t>fabricants des</w:t>
      </w:r>
      <w:r w:rsidRPr="00A46043">
        <w:rPr>
          <w:rFonts w:ascii="Times New Roman" w:hAnsi="Times New Roman" w:cs="Times New Roman"/>
          <w:sz w:val="24"/>
        </w:rPr>
        <w:t xml:space="preserve"> </w:t>
      </w:r>
      <w:r w:rsidR="00E501B7" w:rsidRPr="00A46043">
        <w:rPr>
          <w:rFonts w:ascii="Times New Roman" w:hAnsi="Times New Roman" w:cs="Times New Roman"/>
          <w:sz w:val="24"/>
        </w:rPr>
        <w:t>blocs à</w:t>
      </w:r>
      <w:r w:rsidRPr="00A46043">
        <w:rPr>
          <w:rFonts w:ascii="Times New Roman" w:hAnsi="Times New Roman" w:cs="Times New Roman"/>
          <w:sz w:val="24"/>
        </w:rPr>
        <w:t xml:space="preserve"> travers l’</w:t>
      </w:r>
      <w:r w:rsidR="00EF2A23">
        <w:rPr>
          <w:rFonts w:ascii="Times New Roman" w:hAnsi="Times New Roman" w:cs="Times New Roman"/>
          <w:sz w:val="24"/>
        </w:rPr>
        <w:t>Institut National de la Recherche Agronomique (</w:t>
      </w:r>
      <w:r w:rsidRPr="00A46043">
        <w:rPr>
          <w:rFonts w:ascii="Times New Roman" w:hAnsi="Times New Roman" w:cs="Times New Roman"/>
          <w:sz w:val="24"/>
        </w:rPr>
        <w:t>INRAN</w:t>
      </w:r>
      <w:r w:rsidR="00EF2A23">
        <w:rPr>
          <w:rFonts w:ascii="Times New Roman" w:hAnsi="Times New Roman" w:cs="Times New Roman"/>
          <w:sz w:val="24"/>
        </w:rPr>
        <w:t>)</w:t>
      </w:r>
      <w:r w:rsidRPr="00A46043">
        <w:rPr>
          <w:rFonts w:ascii="Times New Roman" w:hAnsi="Times New Roman" w:cs="Times New Roman"/>
          <w:sz w:val="24"/>
        </w:rPr>
        <w:t>, permettrait de rehausser le contrôle qualité et l’assurance qualité des broyeurs.</w:t>
      </w:r>
    </w:p>
    <w:p w14:paraId="7A41F6E3" w14:textId="6D5EE329" w:rsidR="007475BB" w:rsidRPr="009F149F" w:rsidRDefault="00B1362B" w:rsidP="00824BE5">
      <w:pPr>
        <w:spacing w:after="0"/>
        <w:jc w:val="both"/>
        <w:rPr>
          <w:rFonts w:ascii="Times New Roman" w:eastAsia="Times New Roman" w:hAnsi="Times New Roman" w:cs="Times New Roman"/>
          <w:b/>
          <w:i/>
          <w:sz w:val="24"/>
          <w:szCs w:val="24"/>
          <w:lang w:eastAsia="fr-FR"/>
        </w:rPr>
      </w:pPr>
      <w:r w:rsidRPr="0074798B">
        <w:rPr>
          <w:rFonts w:ascii="Times New Roman" w:eastAsia="Times New Roman" w:hAnsi="Times New Roman" w:cs="Times New Roman"/>
          <w:b/>
          <w:i/>
          <w:sz w:val="24"/>
          <w:szCs w:val="24"/>
          <w:lang w:eastAsia="fr-FR"/>
        </w:rPr>
        <w:t>Améliorer</w:t>
      </w:r>
      <w:r w:rsidR="00650D72" w:rsidRPr="0074798B">
        <w:rPr>
          <w:rFonts w:ascii="Times New Roman" w:eastAsia="Times New Roman" w:hAnsi="Times New Roman" w:cs="Times New Roman"/>
          <w:b/>
          <w:i/>
          <w:sz w:val="24"/>
          <w:szCs w:val="24"/>
          <w:lang w:eastAsia="fr-FR"/>
        </w:rPr>
        <w:t xml:space="preserve"> l</w:t>
      </w:r>
      <w:r w:rsidR="007475BB" w:rsidRPr="0074798B">
        <w:rPr>
          <w:rFonts w:ascii="Times New Roman" w:eastAsia="Times New Roman" w:hAnsi="Times New Roman" w:cs="Times New Roman"/>
          <w:b/>
          <w:i/>
          <w:sz w:val="24"/>
          <w:szCs w:val="24"/>
          <w:lang w:eastAsia="fr-FR"/>
        </w:rPr>
        <w:t xml:space="preserve">a disponibilité des </w:t>
      </w:r>
      <w:r w:rsidR="00650D72" w:rsidRPr="0074798B">
        <w:rPr>
          <w:rFonts w:ascii="Times New Roman" w:eastAsia="Times New Roman" w:hAnsi="Times New Roman" w:cs="Times New Roman"/>
          <w:b/>
          <w:i/>
          <w:sz w:val="24"/>
          <w:szCs w:val="24"/>
          <w:lang w:eastAsia="fr-FR"/>
        </w:rPr>
        <w:t>ingrédients</w:t>
      </w:r>
      <w:r w:rsidR="006A0E2A" w:rsidRPr="009F149F">
        <w:rPr>
          <w:rFonts w:ascii="Times New Roman" w:eastAsia="Times New Roman" w:hAnsi="Times New Roman" w:cs="Times New Roman"/>
          <w:b/>
          <w:i/>
          <w:sz w:val="24"/>
          <w:szCs w:val="24"/>
          <w:lang w:eastAsia="fr-FR"/>
        </w:rPr>
        <w:t xml:space="preserve"> </w:t>
      </w:r>
    </w:p>
    <w:p w14:paraId="304EF007" w14:textId="7F142B5A" w:rsidR="00A46043" w:rsidRPr="00824BE5" w:rsidRDefault="007475BB" w:rsidP="00824BE5">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Dans cette optique, le stockage des ingrédients en fin des saisons des pluies, période de grande disponibilité de ces ingrédients, garantira une disponibilité de ces derniers. Par ailleurs, l’établissement d’un partenariat entre les fabricants et les producteurs agricoles des cultures de contre saison en vue de d</w:t>
      </w:r>
      <w:r w:rsidR="00824BE5">
        <w:rPr>
          <w:rFonts w:ascii="Times New Roman" w:eastAsia="Times New Roman" w:hAnsi="Times New Roman" w:cs="Times New Roman"/>
          <w:sz w:val="24"/>
          <w:szCs w:val="24"/>
          <w:lang w:eastAsia="fr-FR"/>
        </w:rPr>
        <w:t>isposer des résidus de récolte.</w:t>
      </w:r>
    </w:p>
    <w:p w14:paraId="3754C4A9" w14:textId="4CCDBC14" w:rsidR="007475BB" w:rsidRPr="009F149F" w:rsidRDefault="00B1362B" w:rsidP="00824BE5">
      <w:pPr>
        <w:spacing w:after="0"/>
        <w:rPr>
          <w:rFonts w:ascii="Times New Roman" w:eastAsia="Times New Roman" w:hAnsi="Times New Roman" w:cs="Times New Roman"/>
          <w:b/>
          <w:i/>
          <w:sz w:val="24"/>
          <w:szCs w:val="24"/>
          <w:lang w:eastAsia="fr-FR"/>
        </w:rPr>
      </w:pPr>
      <w:r w:rsidRPr="0074798B">
        <w:rPr>
          <w:rFonts w:ascii="Times New Roman" w:eastAsia="Times New Roman" w:hAnsi="Times New Roman" w:cs="Times New Roman"/>
          <w:b/>
          <w:i/>
          <w:sz w:val="24"/>
          <w:szCs w:val="24"/>
          <w:lang w:eastAsia="fr-FR"/>
        </w:rPr>
        <w:t xml:space="preserve">Mettre en place </w:t>
      </w:r>
      <w:r w:rsidR="00650D72" w:rsidRPr="0074798B">
        <w:rPr>
          <w:rFonts w:ascii="Times New Roman" w:eastAsia="Times New Roman" w:hAnsi="Times New Roman" w:cs="Times New Roman"/>
          <w:b/>
          <w:i/>
          <w:sz w:val="24"/>
          <w:szCs w:val="24"/>
          <w:lang w:eastAsia="fr-FR"/>
        </w:rPr>
        <w:t>un</w:t>
      </w:r>
      <w:r w:rsidR="00824BE5" w:rsidRPr="0074798B">
        <w:rPr>
          <w:rFonts w:ascii="Times New Roman" w:eastAsia="Times New Roman" w:hAnsi="Times New Roman" w:cs="Times New Roman"/>
          <w:b/>
          <w:i/>
          <w:sz w:val="24"/>
          <w:szCs w:val="24"/>
          <w:lang w:eastAsia="fr-FR"/>
        </w:rPr>
        <w:t xml:space="preserve"> </w:t>
      </w:r>
      <w:r w:rsidR="00E501B7" w:rsidRPr="0074798B">
        <w:rPr>
          <w:rFonts w:ascii="Times New Roman" w:eastAsia="Times New Roman" w:hAnsi="Times New Roman" w:cs="Times New Roman"/>
          <w:b/>
          <w:i/>
          <w:sz w:val="24"/>
          <w:szCs w:val="24"/>
          <w:lang w:eastAsia="fr-FR"/>
        </w:rPr>
        <w:t>dispositif de</w:t>
      </w:r>
      <w:r w:rsidR="007475BB" w:rsidRPr="0074798B">
        <w:rPr>
          <w:rFonts w:ascii="Times New Roman" w:eastAsia="Times New Roman" w:hAnsi="Times New Roman" w:cs="Times New Roman"/>
          <w:b/>
          <w:i/>
          <w:sz w:val="24"/>
          <w:szCs w:val="24"/>
          <w:lang w:eastAsia="fr-FR"/>
        </w:rPr>
        <w:t xml:space="preserve"> conservation de la qualité </w:t>
      </w:r>
      <w:r w:rsidR="00650D72" w:rsidRPr="0074798B">
        <w:rPr>
          <w:rFonts w:ascii="Times New Roman" w:eastAsia="Times New Roman" w:hAnsi="Times New Roman" w:cs="Times New Roman"/>
          <w:b/>
          <w:i/>
          <w:sz w:val="24"/>
          <w:szCs w:val="24"/>
          <w:lang w:eastAsia="fr-FR"/>
        </w:rPr>
        <w:t>des blocs</w:t>
      </w:r>
    </w:p>
    <w:p w14:paraId="24033C9E" w14:textId="580A59E8" w:rsidR="007475BB" w:rsidRPr="00A46043" w:rsidRDefault="007475BB" w:rsidP="00824BE5">
      <w:pPr>
        <w:rPr>
          <w:rFonts w:ascii="Times New Roman" w:hAnsi="Times New Roman" w:cs="Times New Roman"/>
          <w:sz w:val="24"/>
        </w:rPr>
      </w:pPr>
      <w:r w:rsidRPr="00A46043">
        <w:rPr>
          <w:rFonts w:ascii="Times New Roman" w:hAnsi="Times New Roman" w:cs="Times New Roman"/>
          <w:sz w:val="24"/>
        </w:rPr>
        <w:t xml:space="preserve">La construction d’un </w:t>
      </w:r>
      <w:r w:rsidR="00E501B7" w:rsidRPr="00A46043">
        <w:rPr>
          <w:rFonts w:ascii="Times New Roman" w:hAnsi="Times New Roman" w:cs="Times New Roman"/>
          <w:sz w:val="24"/>
        </w:rPr>
        <w:t>magasin étanche pour</w:t>
      </w:r>
      <w:r w:rsidRPr="00A46043">
        <w:rPr>
          <w:rFonts w:ascii="Times New Roman" w:hAnsi="Times New Roman" w:cs="Times New Roman"/>
          <w:sz w:val="24"/>
        </w:rPr>
        <w:t xml:space="preserve"> protéger les blocs contre </w:t>
      </w:r>
      <w:r w:rsidR="00E501B7" w:rsidRPr="00A46043">
        <w:rPr>
          <w:rFonts w:ascii="Times New Roman" w:hAnsi="Times New Roman" w:cs="Times New Roman"/>
          <w:sz w:val="24"/>
        </w:rPr>
        <w:t>l’humidité assurera</w:t>
      </w:r>
      <w:r w:rsidRPr="00A46043">
        <w:rPr>
          <w:rFonts w:ascii="Times New Roman" w:hAnsi="Times New Roman" w:cs="Times New Roman"/>
          <w:sz w:val="24"/>
        </w:rPr>
        <w:t xml:space="preserve"> une meille</w:t>
      </w:r>
      <w:r w:rsidR="00650D72">
        <w:rPr>
          <w:rFonts w:ascii="Times New Roman" w:hAnsi="Times New Roman" w:cs="Times New Roman"/>
          <w:sz w:val="24"/>
        </w:rPr>
        <w:t>ure conservation des blocs</w:t>
      </w:r>
      <w:r w:rsidR="009A1C1F">
        <w:rPr>
          <w:rFonts w:ascii="Times New Roman" w:hAnsi="Times New Roman" w:cs="Times New Roman"/>
          <w:sz w:val="24"/>
        </w:rPr>
        <w:t>.</w:t>
      </w:r>
    </w:p>
    <w:p w14:paraId="1D5B6E63" w14:textId="48B5A972" w:rsidR="004262BF" w:rsidRDefault="00B1362B" w:rsidP="004262BF">
      <w:pPr>
        <w:spacing w:after="0"/>
        <w:jc w:val="both"/>
        <w:rPr>
          <w:rFonts w:ascii="Times New Roman" w:hAnsi="Times New Roman" w:cs="Times New Roman"/>
          <w:b/>
          <w:i/>
          <w:sz w:val="24"/>
          <w:szCs w:val="24"/>
        </w:rPr>
      </w:pPr>
      <w:r w:rsidRPr="00A013F4">
        <w:rPr>
          <w:rFonts w:ascii="Times New Roman" w:hAnsi="Times New Roman" w:cs="Times New Roman"/>
          <w:b/>
          <w:i/>
          <w:sz w:val="24"/>
          <w:szCs w:val="24"/>
        </w:rPr>
        <w:t>Former un</w:t>
      </w:r>
      <w:r w:rsidR="007475BB" w:rsidRPr="00A013F4">
        <w:rPr>
          <w:rFonts w:ascii="Times New Roman" w:hAnsi="Times New Roman" w:cs="Times New Roman"/>
          <w:b/>
          <w:i/>
          <w:sz w:val="24"/>
          <w:szCs w:val="24"/>
        </w:rPr>
        <w:t xml:space="preserve"> personnel qualifié</w:t>
      </w:r>
      <w:r w:rsidR="00650D72" w:rsidRPr="00A013F4">
        <w:rPr>
          <w:rFonts w:ascii="Times New Roman" w:hAnsi="Times New Roman" w:cs="Times New Roman"/>
          <w:b/>
          <w:i/>
          <w:sz w:val="24"/>
          <w:szCs w:val="24"/>
        </w:rPr>
        <w:t xml:space="preserve"> pour l’exploitation du broyeur</w:t>
      </w:r>
    </w:p>
    <w:p w14:paraId="5CF31A7F" w14:textId="57A692EC" w:rsidR="007475BB" w:rsidRPr="004262BF" w:rsidRDefault="007475BB" w:rsidP="004262BF">
      <w:pPr>
        <w:spacing w:after="0"/>
        <w:jc w:val="both"/>
        <w:rPr>
          <w:rFonts w:ascii="Times New Roman" w:hAnsi="Times New Roman" w:cs="Times New Roman"/>
          <w:b/>
          <w:i/>
          <w:sz w:val="24"/>
          <w:szCs w:val="24"/>
        </w:rPr>
      </w:pPr>
      <w:r>
        <w:rPr>
          <w:rFonts w:ascii="Times New Roman" w:hAnsi="Times New Roman" w:cs="Times New Roman"/>
          <w:sz w:val="24"/>
          <w:szCs w:val="24"/>
        </w:rPr>
        <w:t xml:space="preserve">Une formation </w:t>
      </w:r>
      <w:r w:rsidR="00E501B7">
        <w:rPr>
          <w:rFonts w:ascii="Times New Roman" w:hAnsi="Times New Roman" w:cs="Times New Roman"/>
          <w:sz w:val="24"/>
          <w:szCs w:val="24"/>
        </w:rPr>
        <w:t>du personnel</w:t>
      </w:r>
      <w:r>
        <w:rPr>
          <w:rFonts w:ascii="Times New Roman" w:hAnsi="Times New Roman" w:cs="Times New Roman"/>
          <w:sz w:val="24"/>
          <w:szCs w:val="24"/>
        </w:rPr>
        <w:t xml:space="preserve"> qualifié pour la maintenance </w:t>
      </w:r>
      <w:r w:rsidR="00E501B7">
        <w:rPr>
          <w:rFonts w:ascii="Times New Roman" w:hAnsi="Times New Roman" w:cs="Times New Roman"/>
          <w:sz w:val="24"/>
          <w:szCs w:val="24"/>
        </w:rPr>
        <w:t>du broyeur</w:t>
      </w:r>
      <w:r>
        <w:rPr>
          <w:rFonts w:ascii="Times New Roman" w:hAnsi="Times New Roman" w:cs="Times New Roman"/>
          <w:sz w:val="24"/>
          <w:szCs w:val="24"/>
        </w:rPr>
        <w:t xml:space="preserve"> garantira le fonctionnement régulier de l’équipement</w:t>
      </w:r>
      <w:r w:rsidR="00067E8B">
        <w:rPr>
          <w:rFonts w:ascii="Times New Roman" w:hAnsi="Times New Roman" w:cs="Times New Roman"/>
          <w:sz w:val="24"/>
          <w:szCs w:val="24"/>
        </w:rPr>
        <w:t>.  Par ailleurs, la formation des</w:t>
      </w:r>
      <w:r>
        <w:rPr>
          <w:rFonts w:ascii="Times New Roman" w:hAnsi="Times New Roman" w:cs="Times New Roman"/>
          <w:sz w:val="24"/>
          <w:szCs w:val="24"/>
        </w:rPr>
        <w:t xml:space="preserve"> manipulateur</w:t>
      </w:r>
      <w:r w:rsidR="00067E8B">
        <w:rPr>
          <w:rFonts w:ascii="Times New Roman" w:hAnsi="Times New Roman" w:cs="Times New Roman"/>
          <w:sz w:val="24"/>
          <w:szCs w:val="24"/>
        </w:rPr>
        <w:t>s</w:t>
      </w:r>
      <w:r>
        <w:rPr>
          <w:rFonts w:ascii="Times New Roman" w:hAnsi="Times New Roman" w:cs="Times New Roman"/>
          <w:sz w:val="24"/>
          <w:szCs w:val="24"/>
        </w:rPr>
        <w:t xml:space="preserve"> </w:t>
      </w:r>
      <w:r w:rsidR="00E501B7">
        <w:rPr>
          <w:rFonts w:ascii="Times New Roman" w:hAnsi="Times New Roman" w:cs="Times New Roman"/>
          <w:sz w:val="24"/>
          <w:szCs w:val="24"/>
        </w:rPr>
        <w:t>du broyeur</w:t>
      </w:r>
      <w:r>
        <w:rPr>
          <w:rFonts w:ascii="Times New Roman" w:hAnsi="Times New Roman" w:cs="Times New Roman"/>
          <w:sz w:val="24"/>
          <w:szCs w:val="24"/>
        </w:rPr>
        <w:t xml:space="preserve"> joue également un rôle important dans le bon </w:t>
      </w:r>
      <w:r w:rsidR="00E501B7">
        <w:rPr>
          <w:rFonts w:ascii="Times New Roman" w:hAnsi="Times New Roman" w:cs="Times New Roman"/>
          <w:sz w:val="24"/>
          <w:szCs w:val="24"/>
        </w:rPr>
        <w:t>fonctionnement et</w:t>
      </w:r>
      <w:r w:rsidR="00067E8B">
        <w:rPr>
          <w:rFonts w:ascii="Times New Roman" w:hAnsi="Times New Roman" w:cs="Times New Roman"/>
          <w:sz w:val="24"/>
          <w:szCs w:val="24"/>
        </w:rPr>
        <w:t xml:space="preserve"> la durabilité </w:t>
      </w:r>
      <w:r w:rsidR="00E501B7">
        <w:rPr>
          <w:rFonts w:ascii="Times New Roman" w:hAnsi="Times New Roman" w:cs="Times New Roman"/>
          <w:sz w:val="24"/>
          <w:szCs w:val="24"/>
        </w:rPr>
        <w:t>du broyeur</w:t>
      </w:r>
      <w:r>
        <w:rPr>
          <w:rFonts w:ascii="Times New Roman" w:hAnsi="Times New Roman" w:cs="Times New Roman"/>
          <w:sz w:val="24"/>
          <w:szCs w:val="24"/>
        </w:rPr>
        <w:t xml:space="preserve">.  </w:t>
      </w:r>
    </w:p>
    <w:p w14:paraId="6A723E5F" w14:textId="08FEF9B9" w:rsidR="00A518D6" w:rsidRPr="00650D72" w:rsidRDefault="00B1362B" w:rsidP="004E4513">
      <w:pPr>
        <w:pStyle w:val="NormalWeb"/>
        <w:spacing w:before="240" w:beforeAutospacing="0" w:after="0" w:afterAutospacing="0" w:line="276" w:lineRule="auto"/>
        <w:jc w:val="both"/>
        <w:rPr>
          <w:b/>
          <w:i/>
        </w:rPr>
      </w:pPr>
      <w:r w:rsidRPr="0074798B">
        <w:rPr>
          <w:b/>
          <w:i/>
          <w:color w:val="000000" w:themeColor="dark1"/>
        </w:rPr>
        <w:t>Assouplir</w:t>
      </w:r>
      <w:r w:rsidR="00650D72" w:rsidRPr="0074798B">
        <w:rPr>
          <w:b/>
          <w:i/>
          <w:color w:val="000000" w:themeColor="dark1"/>
        </w:rPr>
        <w:t xml:space="preserve"> </w:t>
      </w:r>
      <w:r w:rsidR="00A46043" w:rsidRPr="0074798B">
        <w:rPr>
          <w:b/>
          <w:i/>
        </w:rPr>
        <w:t>l</w:t>
      </w:r>
      <w:r w:rsidR="00A518D6" w:rsidRPr="0074798B">
        <w:rPr>
          <w:b/>
          <w:i/>
        </w:rPr>
        <w:t>’application de</w:t>
      </w:r>
      <w:r w:rsidR="00824BE5" w:rsidRPr="0074798B">
        <w:rPr>
          <w:b/>
          <w:i/>
        </w:rPr>
        <w:t xml:space="preserve"> </w:t>
      </w:r>
      <w:r w:rsidRPr="0074798B">
        <w:rPr>
          <w:b/>
          <w:i/>
        </w:rPr>
        <w:t>l’ordonnance sur le pastoralisme</w:t>
      </w:r>
    </w:p>
    <w:p w14:paraId="7CC23D38" w14:textId="3A788D38" w:rsidR="00413FEA" w:rsidRDefault="00A518D6" w:rsidP="00824BE5">
      <w:pPr>
        <w:spacing w:after="0"/>
        <w:jc w:val="both"/>
        <w:rPr>
          <w:rFonts w:ascii="Times New Roman" w:eastAsiaTheme="minorEastAsia" w:hAnsi="Times New Roman" w:cs="Times New Roman"/>
          <w:color w:val="000000" w:themeColor="dark1"/>
          <w:sz w:val="24"/>
          <w:szCs w:val="24"/>
          <w:lang w:eastAsia="fr-FR"/>
        </w:rPr>
      </w:pPr>
      <w:r w:rsidRPr="00A46043">
        <w:rPr>
          <w:rFonts w:ascii="Times New Roman" w:eastAsiaTheme="minorEastAsia" w:hAnsi="Times New Roman" w:cs="Times New Roman"/>
          <w:color w:val="000000" w:themeColor="dark1"/>
          <w:sz w:val="24"/>
          <w:szCs w:val="24"/>
          <w:lang w:eastAsia="fr-FR"/>
        </w:rPr>
        <w:t xml:space="preserve">En effet, l’application de l’ordonnance n° </w:t>
      </w:r>
      <w:r w:rsidRPr="00A46043">
        <w:rPr>
          <w:rFonts w:ascii="Times New Roman" w:eastAsiaTheme="minorEastAsia" w:hAnsi="Times New Roman" w:cs="Times New Roman"/>
          <w:bCs/>
          <w:color w:val="000000" w:themeColor="dark1"/>
          <w:sz w:val="24"/>
          <w:szCs w:val="24"/>
          <w:lang w:eastAsia="fr-FR"/>
        </w:rPr>
        <w:t>2010-029 du 20 mai 2010 relative au pastoralisme</w:t>
      </w:r>
      <w:r w:rsidRPr="00A46043">
        <w:rPr>
          <w:rFonts w:ascii="Times New Roman" w:eastAsiaTheme="minorEastAsia" w:hAnsi="Times New Roman" w:cs="Times New Roman"/>
          <w:color w:val="000000" w:themeColor="dark1"/>
          <w:sz w:val="24"/>
          <w:szCs w:val="24"/>
          <w:lang w:eastAsia="fr-FR"/>
        </w:rPr>
        <w:t xml:space="preserve">, permet aussi bien aux fabricants </w:t>
      </w:r>
      <w:r w:rsidR="00E501B7" w:rsidRPr="00A46043">
        <w:rPr>
          <w:rFonts w:ascii="Times New Roman" w:eastAsiaTheme="minorEastAsia" w:hAnsi="Times New Roman" w:cs="Times New Roman"/>
          <w:color w:val="000000" w:themeColor="dark1"/>
          <w:sz w:val="24"/>
          <w:szCs w:val="24"/>
          <w:lang w:eastAsia="fr-FR"/>
        </w:rPr>
        <w:t>qu’éleveurs d’accéder</w:t>
      </w:r>
      <w:r w:rsidRPr="00A46043">
        <w:rPr>
          <w:rFonts w:ascii="Times New Roman" w:eastAsiaTheme="minorEastAsia" w:hAnsi="Times New Roman" w:cs="Times New Roman"/>
          <w:color w:val="000000" w:themeColor="dark1"/>
          <w:sz w:val="24"/>
          <w:szCs w:val="24"/>
          <w:lang w:eastAsia="fr-FR"/>
        </w:rPr>
        <w:t xml:space="preserve"> équitablement </w:t>
      </w:r>
      <w:r w:rsidR="00B64600">
        <w:rPr>
          <w:rFonts w:ascii="Times New Roman" w:eastAsiaTheme="minorEastAsia" w:hAnsi="Times New Roman" w:cs="Times New Roman"/>
          <w:color w:val="000000" w:themeColor="dark1"/>
          <w:sz w:val="24"/>
          <w:szCs w:val="24"/>
          <w:lang w:eastAsia="fr-FR"/>
        </w:rPr>
        <w:t xml:space="preserve">à </w:t>
      </w:r>
      <w:r w:rsidRPr="00A46043">
        <w:rPr>
          <w:rFonts w:ascii="Times New Roman" w:eastAsiaTheme="minorEastAsia" w:hAnsi="Times New Roman" w:cs="Times New Roman"/>
          <w:color w:val="000000" w:themeColor="dark1"/>
          <w:sz w:val="24"/>
          <w:szCs w:val="24"/>
          <w:lang w:eastAsia="fr-FR"/>
        </w:rPr>
        <w:t>la ressource paille.</w:t>
      </w:r>
    </w:p>
    <w:p w14:paraId="3AF086AD" w14:textId="2C5F4219" w:rsidR="006A0E2A" w:rsidRDefault="006A0E2A" w:rsidP="00824BE5">
      <w:pPr>
        <w:jc w:val="both"/>
        <w:rPr>
          <w:rFonts w:ascii="Times New Roman" w:eastAsiaTheme="minorEastAsia" w:hAnsi="Times New Roman" w:cs="Times New Roman"/>
          <w:color w:val="000000" w:themeColor="dark1"/>
          <w:sz w:val="24"/>
          <w:szCs w:val="24"/>
          <w:lang w:eastAsia="fr-FR"/>
        </w:rPr>
      </w:pPr>
      <w:r>
        <w:rPr>
          <w:rFonts w:ascii="Times New Roman" w:eastAsiaTheme="minorEastAsia" w:hAnsi="Times New Roman" w:cs="Times New Roman"/>
          <w:color w:val="000000" w:themeColor="dark1"/>
          <w:sz w:val="24"/>
          <w:szCs w:val="24"/>
          <w:lang w:eastAsia="fr-FR"/>
        </w:rPr>
        <w:t>Toutefois, l’application</w:t>
      </w:r>
      <w:r w:rsidR="004262BF">
        <w:rPr>
          <w:rFonts w:ascii="Times New Roman" w:eastAsiaTheme="minorEastAsia" w:hAnsi="Times New Roman" w:cs="Times New Roman"/>
          <w:color w:val="000000" w:themeColor="dark1"/>
          <w:sz w:val="24"/>
          <w:szCs w:val="24"/>
          <w:lang w:eastAsia="fr-FR"/>
        </w:rPr>
        <w:t xml:space="preserve"> de</w:t>
      </w:r>
      <w:r>
        <w:rPr>
          <w:rFonts w:ascii="Times New Roman" w:eastAsiaTheme="minorEastAsia" w:hAnsi="Times New Roman" w:cs="Times New Roman"/>
          <w:color w:val="000000" w:themeColor="dark1"/>
          <w:sz w:val="24"/>
          <w:szCs w:val="24"/>
          <w:lang w:eastAsia="fr-FR"/>
        </w:rPr>
        <w:t xml:space="preserve"> cette loi  </w:t>
      </w:r>
      <w:r w:rsidR="004F6A65">
        <w:rPr>
          <w:rFonts w:ascii="Times New Roman" w:eastAsiaTheme="minorEastAsia" w:hAnsi="Times New Roman" w:cs="Times New Roman"/>
          <w:color w:val="000000" w:themeColor="dark1"/>
          <w:sz w:val="24"/>
          <w:szCs w:val="24"/>
          <w:lang w:eastAsia="fr-FR"/>
        </w:rPr>
        <w:t xml:space="preserve"> </w:t>
      </w:r>
      <w:r>
        <w:rPr>
          <w:rFonts w:ascii="Times New Roman" w:eastAsiaTheme="minorEastAsia" w:hAnsi="Times New Roman" w:cs="Times New Roman"/>
          <w:color w:val="000000" w:themeColor="dark1"/>
          <w:sz w:val="24"/>
          <w:szCs w:val="24"/>
          <w:lang w:eastAsia="fr-FR"/>
        </w:rPr>
        <w:t>doit être assouplie pour éviter les conflits entre les différents utilisateurs de la ressource.</w:t>
      </w:r>
    </w:p>
    <w:p w14:paraId="56D0E0AA" w14:textId="2AB5359B" w:rsidR="00DD46D8" w:rsidRDefault="00DD46D8" w:rsidP="00DD46D8">
      <w:pPr>
        <w:pStyle w:val="Commentaire"/>
        <w:spacing w:after="0"/>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Les barrières et les mesures pour le déploiement de cette technologie sont récapitulées dans le tableau ci-après :</w:t>
      </w:r>
    </w:p>
    <w:p w14:paraId="04D64DE2" w14:textId="77777777" w:rsidR="00DD46D8" w:rsidRPr="00DD46D8" w:rsidRDefault="00DD46D8" w:rsidP="00DD46D8">
      <w:pPr>
        <w:pStyle w:val="Commentaire"/>
        <w:spacing w:after="0"/>
        <w:rPr>
          <w:rFonts w:ascii="Times New Roman" w:eastAsiaTheme="minorEastAsia" w:hAnsi="Times New Roman" w:cs="Times New Roman"/>
          <w:sz w:val="24"/>
          <w:szCs w:val="24"/>
          <w:lang w:eastAsia="fr-FR"/>
        </w:rPr>
      </w:pPr>
    </w:p>
    <w:p w14:paraId="49B6A3A8" w14:textId="2C2DC200" w:rsidR="00DD46D8" w:rsidRPr="00662F59" w:rsidRDefault="00662F59" w:rsidP="00662F59">
      <w:pPr>
        <w:pStyle w:val="Lgende"/>
        <w:keepNext/>
        <w:jc w:val="both"/>
        <w:rPr>
          <w:rFonts w:ascii="Times New Roman" w:eastAsiaTheme="minorEastAsia" w:hAnsi="Times New Roman" w:cs="Times New Roman"/>
          <w:i w:val="0"/>
          <w:iCs w:val="0"/>
          <w:color w:val="auto"/>
          <w:sz w:val="24"/>
          <w:szCs w:val="24"/>
          <w:lang w:eastAsia="fr-FR"/>
        </w:rPr>
      </w:pPr>
      <w:bookmarkStart w:id="861" w:name="_Toc67058186"/>
      <w:r w:rsidRPr="00662F59">
        <w:rPr>
          <w:rFonts w:ascii="Times New Roman" w:eastAsiaTheme="minorEastAsia" w:hAnsi="Times New Roman" w:cs="Times New Roman"/>
          <w:b/>
          <w:i w:val="0"/>
          <w:iCs w:val="0"/>
          <w:color w:val="auto"/>
          <w:sz w:val="24"/>
          <w:szCs w:val="24"/>
          <w:lang w:eastAsia="fr-FR"/>
        </w:rPr>
        <w:t xml:space="preserve">Tableau </w:t>
      </w:r>
      <w:r w:rsidRPr="00662F59">
        <w:rPr>
          <w:rFonts w:ascii="Times New Roman" w:eastAsiaTheme="minorEastAsia" w:hAnsi="Times New Roman" w:cs="Times New Roman"/>
          <w:b/>
          <w:i w:val="0"/>
          <w:iCs w:val="0"/>
          <w:color w:val="auto"/>
          <w:sz w:val="24"/>
          <w:szCs w:val="24"/>
          <w:lang w:eastAsia="fr-FR"/>
        </w:rPr>
        <w:fldChar w:fldCharType="begin"/>
      </w:r>
      <w:r w:rsidRPr="00662F59">
        <w:rPr>
          <w:rFonts w:ascii="Times New Roman" w:eastAsiaTheme="minorEastAsia" w:hAnsi="Times New Roman" w:cs="Times New Roman"/>
          <w:b/>
          <w:i w:val="0"/>
          <w:iCs w:val="0"/>
          <w:color w:val="auto"/>
          <w:sz w:val="24"/>
          <w:szCs w:val="24"/>
          <w:lang w:eastAsia="fr-FR"/>
        </w:rPr>
        <w:instrText xml:space="preserve"> SEQ Tableau \* ARABIC </w:instrText>
      </w:r>
      <w:r w:rsidRPr="00662F59">
        <w:rPr>
          <w:rFonts w:ascii="Times New Roman" w:eastAsiaTheme="minorEastAsia" w:hAnsi="Times New Roman" w:cs="Times New Roman"/>
          <w:b/>
          <w:i w:val="0"/>
          <w:iCs w:val="0"/>
          <w:color w:val="auto"/>
          <w:sz w:val="24"/>
          <w:szCs w:val="24"/>
          <w:lang w:eastAsia="fr-FR"/>
        </w:rPr>
        <w:fldChar w:fldCharType="separate"/>
      </w:r>
      <w:r w:rsidR="003E53FF">
        <w:rPr>
          <w:rFonts w:ascii="Times New Roman" w:eastAsiaTheme="minorEastAsia" w:hAnsi="Times New Roman" w:cs="Times New Roman"/>
          <w:b/>
          <w:i w:val="0"/>
          <w:iCs w:val="0"/>
          <w:noProof/>
          <w:color w:val="auto"/>
          <w:sz w:val="24"/>
          <w:szCs w:val="24"/>
          <w:lang w:eastAsia="fr-FR"/>
        </w:rPr>
        <w:t>7</w:t>
      </w:r>
      <w:r w:rsidRPr="00662F59">
        <w:rPr>
          <w:rFonts w:ascii="Times New Roman" w:eastAsiaTheme="minorEastAsia" w:hAnsi="Times New Roman" w:cs="Times New Roman"/>
          <w:b/>
          <w:i w:val="0"/>
          <w:iCs w:val="0"/>
          <w:color w:val="auto"/>
          <w:sz w:val="24"/>
          <w:szCs w:val="24"/>
          <w:lang w:eastAsia="fr-FR"/>
        </w:rPr>
        <w:fldChar w:fldCharType="end"/>
      </w:r>
      <w:r w:rsidRPr="00662F59">
        <w:rPr>
          <w:rFonts w:ascii="Times New Roman" w:eastAsiaTheme="minorEastAsia" w:hAnsi="Times New Roman" w:cs="Times New Roman"/>
          <w:b/>
          <w:i w:val="0"/>
          <w:iCs w:val="0"/>
          <w:color w:val="auto"/>
          <w:sz w:val="24"/>
          <w:szCs w:val="24"/>
          <w:lang w:eastAsia="fr-FR"/>
        </w:rPr>
        <w:t>:</w:t>
      </w:r>
      <w:r w:rsidRPr="00662F59">
        <w:rPr>
          <w:rFonts w:ascii="Times New Roman" w:eastAsiaTheme="minorEastAsia" w:hAnsi="Times New Roman" w:cs="Times New Roman"/>
          <w:i w:val="0"/>
          <w:iCs w:val="0"/>
          <w:color w:val="auto"/>
          <w:sz w:val="24"/>
          <w:szCs w:val="24"/>
          <w:lang w:eastAsia="fr-FR"/>
        </w:rPr>
        <w:t xml:space="preserve"> Récapitulatif des mesures proposées pour surmonter les barrières à la diffusion et au déploiement de la fabrication des blocs multi nutritionnels densifiés</w:t>
      </w:r>
      <w:bookmarkEnd w:id="861"/>
    </w:p>
    <w:tbl>
      <w:tblPr>
        <w:tblW w:w="5000" w:type="pct"/>
        <w:tblCellMar>
          <w:left w:w="10" w:type="dxa"/>
          <w:right w:w="10" w:type="dxa"/>
        </w:tblCellMar>
        <w:tblLook w:val="0000" w:firstRow="0" w:lastRow="0" w:firstColumn="0" w:lastColumn="0" w:noHBand="0" w:noVBand="0"/>
      </w:tblPr>
      <w:tblGrid>
        <w:gridCol w:w="1939"/>
        <w:gridCol w:w="2631"/>
        <w:gridCol w:w="4209"/>
      </w:tblGrid>
      <w:tr w:rsidR="00DD46D8" w:rsidRPr="006D3B38" w14:paraId="5C64E2D6" w14:textId="77777777" w:rsidTr="00C77237">
        <w:tc>
          <w:tcPr>
            <w:tcW w:w="19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7EB1418A" w14:textId="77777777" w:rsidR="00DD46D8" w:rsidRPr="006D3B38" w:rsidRDefault="00DD46D8" w:rsidP="006D3B38">
            <w:pPr>
              <w:suppressAutoHyphens/>
              <w:autoSpaceDN w:val="0"/>
              <w:spacing w:after="0" w:line="240" w:lineRule="auto"/>
              <w:jc w:val="both"/>
              <w:textAlignment w:val="baseline"/>
              <w:rPr>
                <w:rFonts w:ascii="Times New Roman" w:eastAsia="Calibri" w:hAnsi="Times New Roman" w:cs="Times New Roman"/>
                <w:b/>
                <w:bCs/>
                <w:color w:val="000000"/>
              </w:rPr>
            </w:pPr>
            <w:r w:rsidRPr="006D3B38">
              <w:rPr>
                <w:rFonts w:ascii="Times New Roman" w:eastAsia="Calibri" w:hAnsi="Times New Roman" w:cs="Times New Roman"/>
                <w:b/>
                <w:bCs/>
                <w:color w:val="000000"/>
              </w:rPr>
              <w:t>Types de barrières</w:t>
            </w:r>
          </w:p>
        </w:tc>
        <w:tc>
          <w:tcPr>
            <w:tcW w:w="269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712C3F58" w14:textId="77777777" w:rsidR="00DD46D8" w:rsidRPr="006D3B38" w:rsidRDefault="00DD46D8" w:rsidP="006D3B38">
            <w:pPr>
              <w:suppressAutoHyphens/>
              <w:autoSpaceDN w:val="0"/>
              <w:spacing w:after="0" w:line="240" w:lineRule="auto"/>
              <w:jc w:val="both"/>
              <w:textAlignment w:val="baseline"/>
              <w:rPr>
                <w:rFonts w:ascii="Times New Roman" w:eastAsia="Calibri" w:hAnsi="Times New Roman" w:cs="Times New Roman"/>
                <w:b/>
                <w:bCs/>
                <w:color w:val="000000"/>
              </w:rPr>
            </w:pPr>
            <w:r w:rsidRPr="006D3B38">
              <w:rPr>
                <w:rFonts w:ascii="Times New Roman" w:eastAsia="Calibri" w:hAnsi="Times New Roman" w:cs="Times New Roman"/>
                <w:b/>
                <w:bCs/>
                <w:color w:val="000000"/>
              </w:rPr>
              <w:t>Barrières</w:t>
            </w:r>
          </w:p>
        </w:tc>
        <w:tc>
          <w:tcPr>
            <w:tcW w:w="436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498708AE" w14:textId="77777777" w:rsidR="00DD46D8" w:rsidRPr="006D3B38" w:rsidRDefault="00DD46D8" w:rsidP="006D3B38">
            <w:pPr>
              <w:suppressAutoHyphens/>
              <w:autoSpaceDN w:val="0"/>
              <w:spacing w:after="0" w:line="240" w:lineRule="auto"/>
              <w:jc w:val="both"/>
              <w:textAlignment w:val="baseline"/>
              <w:rPr>
                <w:rFonts w:ascii="Times New Roman" w:eastAsia="Calibri" w:hAnsi="Times New Roman" w:cs="Times New Roman"/>
                <w:b/>
                <w:bCs/>
                <w:color w:val="000000"/>
              </w:rPr>
            </w:pPr>
            <w:r w:rsidRPr="006D3B38">
              <w:rPr>
                <w:rFonts w:ascii="Times New Roman" w:eastAsia="Calibri" w:hAnsi="Times New Roman" w:cs="Times New Roman"/>
                <w:b/>
                <w:bCs/>
                <w:color w:val="000000"/>
              </w:rPr>
              <w:t>Mesures proposées pour surmonter les barrières</w:t>
            </w:r>
          </w:p>
        </w:tc>
      </w:tr>
      <w:tr w:rsidR="00C77237" w:rsidRPr="006D3B38" w14:paraId="44194535" w14:textId="77777777" w:rsidTr="006D3B38">
        <w:trPr>
          <w:trHeight w:val="422"/>
        </w:trPr>
        <w:tc>
          <w:tcPr>
            <w:tcW w:w="195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55F0D9A" w14:textId="77777777"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b/>
                <w:bCs/>
                <w:color w:val="000000"/>
              </w:rPr>
            </w:pPr>
            <w:r w:rsidRPr="006D3B38">
              <w:rPr>
                <w:rFonts w:ascii="Times New Roman" w:eastAsia="Calibri" w:hAnsi="Times New Roman" w:cs="Times New Roman"/>
                <w:b/>
                <w:bCs/>
                <w:color w:val="000000"/>
              </w:rPr>
              <w:t>Economique et financières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9988F6" w14:textId="6A0CC892"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rPr>
            </w:pPr>
            <w:r w:rsidRPr="006D3B38">
              <w:rPr>
                <w:rFonts w:ascii="Times New Roman" w:eastAsia="Calibri" w:hAnsi="Times New Roman" w:cs="Times New Roman"/>
              </w:rPr>
              <w:t>La faible rentabilité financière</w:t>
            </w:r>
          </w:p>
        </w:tc>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283229" w14:textId="54F7890E"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rPr>
            </w:pPr>
            <w:r w:rsidRPr="006D3B38">
              <w:rPr>
                <w:rFonts w:ascii="Times New Roman" w:eastAsia="Calibri" w:hAnsi="Times New Roman" w:cs="Times New Roman"/>
              </w:rPr>
              <w:t>Améliorer la rentabilité financière de la technologie</w:t>
            </w:r>
          </w:p>
        </w:tc>
      </w:tr>
      <w:tr w:rsidR="00C77237" w:rsidRPr="006D3B38" w14:paraId="47CE349A" w14:textId="77777777" w:rsidTr="006D3B38">
        <w:trPr>
          <w:trHeight w:val="414"/>
        </w:trPr>
        <w:tc>
          <w:tcPr>
            <w:tcW w:w="1951"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880D4E7" w14:textId="77777777"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b/>
                <w:bCs/>
                <w:color w:val="00000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7462CF" w14:textId="55F9C524"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rPr>
            </w:pPr>
            <w:r w:rsidRPr="006D3B38">
              <w:rPr>
                <w:rFonts w:ascii="Times New Roman" w:eastAsia="Calibri" w:hAnsi="Times New Roman" w:cs="Times New Roman"/>
              </w:rPr>
              <w:t xml:space="preserve">Les difficultés d’accès au crédit </w:t>
            </w:r>
          </w:p>
        </w:tc>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D404E" w14:textId="77777777"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rPr>
            </w:pPr>
            <w:r w:rsidRPr="006D3B38">
              <w:rPr>
                <w:rFonts w:ascii="Times New Roman" w:eastAsia="Calibri" w:hAnsi="Times New Roman" w:cs="Times New Roman"/>
              </w:rPr>
              <w:t>Faciliter l’accès au crédit</w:t>
            </w:r>
          </w:p>
          <w:p w14:paraId="08FF5E38" w14:textId="77777777"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rPr>
            </w:pPr>
          </w:p>
        </w:tc>
      </w:tr>
      <w:tr w:rsidR="00C77237" w:rsidRPr="006D3B38" w14:paraId="5E8CCAC1" w14:textId="77777777" w:rsidTr="006D3B38">
        <w:trPr>
          <w:trHeight w:val="694"/>
        </w:trPr>
        <w:tc>
          <w:tcPr>
            <w:tcW w:w="1951"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C4E2DE" w14:textId="77777777"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b/>
                <w:bCs/>
                <w:color w:val="00000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04035" w14:textId="345903F6"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rPr>
            </w:pPr>
            <w:r w:rsidRPr="006D3B38">
              <w:rPr>
                <w:rFonts w:ascii="Times New Roman" w:eastAsia="Calibri" w:hAnsi="Times New Roman" w:cs="Times New Roman"/>
              </w:rPr>
              <w:t>Le cout d’acquisition et d’entretien du broyeur élevé</w:t>
            </w:r>
          </w:p>
        </w:tc>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BC921" w14:textId="77777777"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rPr>
            </w:pPr>
            <w:r w:rsidRPr="006D3B38">
              <w:rPr>
                <w:rFonts w:ascii="Times New Roman" w:eastAsia="Calibri" w:hAnsi="Times New Roman" w:cs="Times New Roman"/>
              </w:rPr>
              <w:t xml:space="preserve">Acquérir et assurer l’entretien régulier du broyeur </w:t>
            </w:r>
          </w:p>
          <w:p w14:paraId="13EBF7C4" w14:textId="77777777"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rPr>
            </w:pPr>
          </w:p>
        </w:tc>
      </w:tr>
      <w:tr w:rsidR="00C77237" w:rsidRPr="006D3B38" w14:paraId="510BCE6C" w14:textId="77777777" w:rsidTr="00C77237">
        <w:trPr>
          <w:trHeight w:val="569"/>
        </w:trPr>
        <w:tc>
          <w:tcPr>
            <w:tcW w:w="1951"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6E8DB" w14:textId="77777777"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b/>
                <w:bCs/>
                <w:color w:val="00000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4FEADB" w14:textId="6288C777"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rPr>
            </w:pPr>
            <w:r w:rsidRPr="006D3B38">
              <w:rPr>
                <w:rFonts w:ascii="Times New Roman" w:eastAsia="Calibri" w:hAnsi="Times New Roman" w:cs="Times New Roman"/>
              </w:rPr>
              <w:t>Le faible pouvoir d’achat des éleveurs,</w:t>
            </w:r>
          </w:p>
        </w:tc>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74CFB" w14:textId="77777777"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rPr>
            </w:pPr>
            <w:r w:rsidRPr="006D3B38">
              <w:rPr>
                <w:rFonts w:ascii="Times New Roman" w:eastAsia="Calibri" w:hAnsi="Times New Roman" w:cs="Times New Roman"/>
              </w:rPr>
              <w:t xml:space="preserve">Améliorer le pouvoir d’achat des éleveurs </w:t>
            </w:r>
          </w:p>
          <w:p w14:paraId="16F1B079" w14:textId="77777777"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rPr>
            </w:pPr>
          </w:p>
        </w:tc>
      </w:tr>
      <w:tr w:rsidR="00DD46D8" w:rsidRPr="006D3B38" w14:paraId="52486C5C" w14:textId="77777777" w:rsidTr="006D3B38">
        <w:trPr>
          <w:trHeight w:val="601"/>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B42ED" w14:textId="77777777" w:rsidR="00DD46D8" w:rsidRPr="006D3B38" w:rsidRDefault="00DD46D8" w:rsidP="006D3B38">
            <w:pPr>
              <w:suppressAutoHyphens/>
              <w:autoSpaceDN w:val="0"/>
              <w:spacing w:after="0" w:line="240" w:lineRule="auto"/>
              <w:jc w:val="both"/>
              <w:textAlignment w:val="baseline"/>
              <w:rPr>
                <w:rFonts w:ascii="Times New Roman" w:eastAsia="Calibri" w:hAnsi="Times New Roman" w:cs="Times New Roman"/>
                <w:b/>
                <w:bCs/>
                <w:color w:val="000000"/>
              </w:rPr>
            </w:pPr>
            <w:r w:rsidRPr="006D3B38">
              <w:rPr>
                <w:rFonts w:ascii="Times New Roman" w:eastAsia="Calibri" w:hAnsi="Times New Roman" w:cs="Times New Roman"/>
                <w:b/>
                <w:bCs/>
                <w:color w:val="000000"/>
              </w:rPr>
              <w:t>Juridiques et institutionnelles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35EC2" w14:textId="1D544311" w:rsidR="00DD46D8" w:rsidRPr="006D3B38" w:rsidRDefault="00C77237" w:rsidP="006D3B38">
            <w:pPr>
              <w:suppressAutoHyphens/>
              <w:autoSpaceDN w:val="0"/>
              <w:spacing w:after="0" w:line="251" w:lineRule="auto"/>
              <w:jc w:val="both"/>
              <w:textAlignment w:val="baseline"/>
              <w:rPr>
                <w:rFonts w:ascii="Times New Roman" w:eastAsia="Calibri" w:hAnsi="Times New Roman" w:cs="Times New Roman"/>
                <w:color w:val="000000"/>
              </w:rPr>
            </w:pPr>
            <w:r w:rsidRPr="006D3B38">
              <w:rPr>
                <w:rFonts w:ascii="Times New Roman" w:eastAsia="Calibri" w:hAnsi="Times New Roman" w:cs="Times New Roman"/>
                <w:color w:val="000000"/>
              </w:rPr>
              <w:t xml:space="preserve">La difficulté d’exploitation en zone pastorale. </w:t>
            </w:r>
          </w:p>
        </w:tc>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6150B" w14:textId="77777777"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rPr>
            </w:pPr>
            <w:r w:rsidRPr="006D3B38">
              <w:rPr>
                <w:rFonts w:ascii="Times New Roman" w:eastAsia="Calibri" w:hAnsi="Times New Roman" w:cs="Times New Roman"/>
              </w:rPr>
              <w:t>Assouplir l’application de l’ordonnance sur le pastoralisme</w:t>
            </w:r>
          </w:p>
          <w:p w14:paraId="5D66F817" w14:textId="77777777" w:rsidR="00DD46D8" w:rsidRPr="006D3B38" w:rsidRDefault="00DD46D8" w:rsidP="006D3B38">
            <w:pPr>
              <w:suppressAutoHyphens/>
              <w:autoSpaceDN w:val="0"/>
              <w:spacing w:after="0" w:line="240" w:lineRule="auto"/>
              <w:jc w:val="both"/>
              <w:textAlignment w:val="baseline"/>
              <w:rPr>
                <w:rFonts w:ascii="Times New Roman" w:eastAsia="Calibri" w:hAnsi="Times New Roman" w:cs="Times New Roman"/>
              </w:rPr>
            </w:pPr>
          </w:p>
        </w:tc>
      </w:tr>
      <w:tr w:rsidR="00C77237" w:rsidRPr="006D3B38" w14:paraId="32EF9158" w14:textId="77777777" w:rsidTr="00C77237">
        <w:tc>
          <w:tcPr>
            <w:tcW w:w="195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B529A48" w14:textId="77777777"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b/>
                <w:bCs/>
              </w:rPr>
            </w:pPr>
            <w:r w:rsidRPr="006D3B38">
              <w:rPr>
                <w:rFonts w:ascii="Times New Roman" w:eastAsia="Calibri" w:hAnsi="Times New Roman" w:cs="Times New Roman"/>
                <w:b/>
                <w:bCs/>
              </w:rPr>
              <w:t>Techniques</w:t>
            </w:r>
          </w:p>
          <w:p w14:paraId="4AF58A15" w14:textId="77777777"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b/>
                <w:bCs/>
                <w:color w:val="00000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F1DDF" w14:textId="4DBF2864" w:rsidR="00C77237" w:rsidRPr="006D3B38" w:rsidRDefault="00C77237" w:rsidP="006D3B38">
            <w:pPr>
              <w:suppressAutoHyphens/>
              <w:autoSpaceDN w:val="0"/>
              <w:spacing w:after="0" w:line="251" w:lineRule="auto"/>
              <w:jc w:val="both"/>
              <w:textAlignment w:val="baseline"/>
              <w:rPr>
                <w:rFonts w:ascii="Times New Roman" w:eastAsia="Calibri" w:hAnsi="Times New Roman" w:cs="Times New Roman"/>
                <w:color w:val="000000"/>
              </w:rPr>
            </w:pPr>
            <w:r w:rsidRPr="006D3B38">
              <w:rPr>
                <w:rFonts w:ascii="Times New Roman" w:eastAsia="Calibri" w:hAnsi="Times New Roman" w:cs="Times New Roman"/>
                <w:color w:val="000000"/>
              </w:rPr>
              <w:t xml:space="preserve">La faiblesse de la qualité du broyeur </w:t>
            </w:r>
          </w:p>
        </w:tc>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9D079" w14:textId="7A712957"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rPr>
            </w:pPr>
            <w:r w:rsidRPr="006D3B38">
              <w:rPr>
                <w:rFonts w:ascii="Times New Roman" w:eastAsia="Calibri" w:hAnsi="Times New Roman" w:cs="Times New Roman"/>
              </w:rPr>
              <w:t>Assurer le contrôle qualité et l’assurance qualité de l’équipement</w:t>
            </w:r>
          </w:p>
        </w:tc>
      </w:tr>
      <w:tr w:rsidR="00C77237" w:rsidRPr="006D3B38" w14:paraId="0122C58E" w14:textId="77777777" w:rsidTr="00C77237">
        <w:tc>
          <w:tcPr>
            <w:tcW w:w="1951"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A79936" w14:textId="77777777"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color w:val="00000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D87F4" w14:textId="59AAD707" w:rsidR="00C77237" w:rsidRPr="006D3B38" w:rsidRDefault="00C77237" w:rsidP="006D3B38">
            <w:pPr>
              <w:suppressAutoHyphens/>
              <w:autoSpaceDN w:val="0"/>
              <w:spacing w:after="0" w:line="251" w:lineRule="auto"/>
              <w:jc w:val="both"/>
              <w:textAlignment w:val="baseline"/>
              <w:rPr>
                <w:rFonts w:ascii="Times New Roman" w:eastAsia="Calibri" w:hAnsi="Times New Roman" w:cs="Times New Roman"/>
              </w:rPr>
            </w:pPr>
            <w:r w:rsidRPr="006D3B38">
              <w:rPr>
                <w:rFonts w:ascii="Times New Roman" w:eastAsia="Calibri" w:hAnsi="Times New Roman" w:cs="Times New Roman"/>
              </w:rPr>
              <w:t>La faible disponibilité des intrants</w:t>
            </w:r>
          </w:p>
        </w:tc>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DE83E5" w14:textId="6A0EC2CD"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rPr>
            </w:pPr>
            <w:r w:rsidRPr="006D3B38">
              <w:rPr>
                <w:rFonts w:ascii="Times New Roman" w:eastAsia="Calibri" w:hAnsi="Times New Roman" w:cs="Times New Roman"/>
              </w:rPr>
              <w:t xml:space="preserve">Améliorer la disponibilité des intrants  </w:t>
            </w:r>
          </w:p>
          <w:p w14:paraId="37458597" w14:textId="77777777"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rPr>
            </w:pPr>
          </w:p>
        </w:tc>
      </w:tr>
      <w:tr w:rsidR="00C77237" w:rsidRPr="006D3B38" w14:paraId="6F2578E8" w14:textId="77777777" w:rsidTr="00C77237">
        <w:tc>
          <w:tcPr>
            <w:tcW w:w="1951"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0187F1" w14:textId="77777777"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color w:val="00000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8FA9A" w14:textId="2F41C157" w:rsidR="00C77237" w:rsidRPr="006D3B38" w:rsidRDefault="00C77237" w:rsidP="006D3B38">
            <w:pPr>
              <w:suppressAutoHyphens/>
              <w:autoSpaceDN w:val="0"/>
              <w:spacing w:after="0" w:line="251" w:lineRule="auto"/>
              <w:jc w:val="both"/>
              <w:textAlignment w:val="baseline"/>
              <w:rPr>
                <w:rFonts w:ascii="Times New Roman" w:eastAsia="Calibri" w:hAnsi="Times New Roman" w:cs="Times New Roman"/>
                <w:color w:val="000000"/>
              </w:rPr>
            </w:pPr>
            <w:r w:rsidRPr="006D3B38">
              <w:rPr>
                <w:rFonts w:ascii="Times New Roman" w:eastAsia="Calibri" w:hAnsi="Times New Roman" w:cs="Times New Roman"/>
                <w:color w:val="000000"/>
              </w:rPr>
              <w:t>La difficulté de conservation des blocs</w:t>
            </w:r>
          </w:p>
        </w:tc>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2A0F4" w14:textId="66A546F3"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rPr>
            </w:pPr>
            <w:r w:rsidRPr="006D3B38">
              <w:rPr>
                <w:rFonts w:ascii="Times New Roman" w:eastAsia="Calibri" w:hAnsi="Times New Roman" w:cs="Times New Roman"/>
              </w:rPr>
              <w:t>Mettre en place un dispositif de conservation de la qualité des blocs</w:t>
            </w:r>
          </w:p>
        </w:tc>
      </w:tr>
      <w:tr w:rsidR="00C77237" w:rsidRPr="006D3B38" w14:paraId="54C71494" w14:textId="77777777" w:rsidTr="006D3B38">
        <w:trPr>
          <w:trHeight w:val="905"/>
        </w:trPr>
        <w:tc>
          <w:tcPr>
            <w:tcW w:w="1951"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36D62" w14:textId="77777777"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color w:val="00000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8121C" w14:textId="2E1380B6" w:rsidR="00C77237" w:rsidRPr="006D3B38" w:rsidRDefault="00C77237" w:rsidP="006D3B38">
            <w:pPr>
              <w:suppressAutoHyphens/>
              <w:autoSpaceDN w:val="0"/>
              <w:spacing w:after="0" w:line="251" w:lineRule="auto"/>
              <w:jc w:val="both"/>
              <w:textAlignment w:val="baseline"/>
              <w:rPr>
                <w:rFonts w:ascii="Times New Roman" w:eastAsia="Calibri" w:hAnsi="Times New Roman" w:cs="Times New Roman"/>
                <w:color w:val="000000"/>
              </w:rPr>
            </w:pPr>
            <w:r w:rsidRPr="006D3B38">
              <w:rPr>
                <w:rFonts w:ascii="Times New Roman" w:eastAsia="Calibri" w:hAnsi="Times New Roman" w:cs="Times New Roman"/>
                <w:color w:val="000000"/>
              </w:rPr>
              <w:t>L’insuffisance de techniciens de maintenance des équipements</w:t>
            </w:r>
          </w:p>
        </w:tc>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B826B" w14:textId="11D4DC48" w:rsidR="00C77237" w:rsidRPr="006D3B38" w:rsidRDefault="00C77237" w:rsidP="006D3B38">
            <w:pPr>
              <w:suppressAutoHyphens/>
              <w:autoSpaceDN w:val="0"/>
              <w:spacing w:after="0" w:line="240" w:lineRule="auto"/>
              <w:jc w:val="both"/>
              <w:textAlignment w:val="baseline"/>
              <w:rPr>
                <w:rFonts w:ascii="Times New Roman" w:eastAsia="Calibri" w:hAnsi="Times New Roman" w:cs="Times New Roman"/>
              </w:rPr>
            </w:pPr>
            <w:r w:rsidRPr="006D3B38">
              <w:rPr>
                <w:rFonts w:ascii="Times New Roman" w:eastAsia="Calibri" w:hAnsi="Times New Roman" w:cs="Times New Roman"/>
              </w:rPr>
              <w:t>Former un personnel qualifié pour l’exploitation du broyeur</w:t>
            </w:r>
          </w:p>
        </w:tc>
      </w:tr>
    </w:tbl>
    <w:p w14:paraId="1B1D8F82" w14:textId="2207F742" w:rsidR="00C0425D" w:rsidRPr="0070411A" w:rsidRDefault="00F12AA9" w:rsidP="00F12AA9">
      <w:pPr>
        <w:pStyle w:val="Titre2"/>
        <w:jc w:val="both"/>
        <w:rPr>
          <w:rFonts w:ascii="Times New Roman" w:eastAsia="Times New Roman" w:hAnsi="Times New Roman" w:cs="Times New Roman"/>
          <w:color w:val="000000" w:themeColor="text1"/>
          <w:sz w:val="24"/>
          <w:szCs w:val="24"/>
          <w:lang w:eastAsia="fr-FR"/>
        </w:rPr>
      </w:pPr>
      <w:bookmarkStart w:id="862" w:name="_Toc68695954"/>
      <w:r>
        <w:rPr>
          <w:rStyle w:val="fontstyle01"/>
          <w:rFonts w:ascii="Times New Roman" w:hAnsi="Times New Roman" w:cs="Times New Roman"/>
          <w:bCs w:val="0"/>
          <w:color w:val="000000" w:themeColor="text1"/>
          <w:sz w:val="24"/>
          <w:szCs w:val="24"/>
        </w:rPr>
        <w:t xml:space="preserve">2.5. </w:t>
      </w:r>
      <w:r w:rsidR="00C0425D" w:rsidRPr="0070411A">
        <w:rPr>
          <w:rStyle w:val="fontstyle01"/>
          <w:rFonts w:ascii="Times New Roman" w:hAnsi="Times New Roman" w:cs="Times New Roman"/>
          <w:bCs w:val="0"/>
          <w:color w:val="000000" w:themeColor="text1"/>
          <w:sz w:val="24"/>
          <w:szCs w:val="24"/>
        </w:rPr>
        <w:t xml:space="preserve">Analyse </w:t>
      </w:r>
      <w:r w:rsidR="00C0425D" w:rsidRPr="0070411A">
        <w:rPr>
          <w:rFonts w:ascii="Times New Roman" w:eastAsia="Times New Roman" w:hAnsi="Times New Roman" w:cs="Times New Roman"/>
          <w:color w:val="000000" w:themeColor="text1"/>
          <w:sz w:val="24"/>
          <w:szCs w:val="24"/>
          <w:lang w:eastAsia="fr-FR"/>
        </w:rPr>
        <w:t>des barrières et mesures favorables au déploiement de la lutte contre la maladie de la vallée du Rift</w:t>
      </w:r>
      <w:bookmarkEnd w:id="862"/>
    </w:p>
    <w:p w14:paraId="581728BF" w14:textId="5B585EB8" w:rsidR="00C0425D" w:rsidRPr="0070411A" w:rsidRDefault="00F12AA9" w:rsidP="00F12AA9">
      <w:pPr>
        <w:pStyle w:val="Titre3"/>
        <w:jc w:val="both"/>
        <w:rPr>
          <w:rFonts w:ascii="Times New Roman" w:eastAsia="Times New Roman" w:hAnsi="Times New Roman" w:cs="Times New Roman"/>
          <w:color w:val="000000" w:themeColor="text1"/>
          <w:sz w:val="24"/>
          <w:szCs w:val="24"/>
          <w:lang w:eastAsia="fr-FR"/>
        </w:rPr>
      </w:pPr>
      <w:bookmarkStart w:id="863" w:name="_Toc68695955"/>
      <w:r>
        <w:rPr>
          <w:rFonts w:ascii="Times New Roman" w:eastAsia="Times New Roman" w:hAnsi="Times New Roman" w:cs="Times New Roman"/>
          <w:color w:val="000000" w:themeColor="text1"/>
          <w:sz w:val="24"/>
          <w:szCs w:val="24"/>
          <w:lang w:eastAsia="fr-FR"/>
        </w:rPr>
        <w:t xml:space="preserve">2.5.1. </w:t>
      </w:r>
      <w:r w:rsidR="00C0425D" w:rsidRPr="0070411A">
        <w:rPr>
          <w:rFonts w:ascii="Times New Roman" w:eastAsia="Times New Roman" w:hAnsi="Times New Roman" w:cs="Times New Roman"/>
          <w:color w:val="000000" w:themeColor="text1"/>
          <w:sz w:val="24"/>
          <w:szCs w:val="24"/>
          <w:lang w:eastAsia="fr-FR"/>
        </w:rPr>
        <w:t xml:space="preserve">Description générale de la </w:t>
      </w:r>
      <w:r w:rsidR="00D80738" w:rsidRPr="0070411A">
        <w:rPr>
          <w:rFonts w:ascii="Times New Roman" w:eastAsia="Times New Roman" w:hAnsi="Times New Roman" w:cs="Times New Roman"/>
          <w:color w:val="000000" w:themeColor="text1"/>
          <w:sz w:val="24"/>
          <w:szCs w:val="24"/>
          <w:lang w:eastAsia="fr-FR"/>
        </w:rPr>
        <w:t>technologie de</w:t>
      </w:r>
      <w:r w:rsidR="00C0425D" w:rsidRPr="0070411A">
        <w:rPr>
          <w:rFonts w:ascii="Times New Roman" w:eastAsia="Times New Roman" w:hAnsi="Times New Roman" w:cs="Times New Roman"/>
          <w:color w:val="000000" w:themeColor="text1"/>
          <w:sz w:val="24"/>
          <w:szCs w:val="24"/>
          <w:lang w:eastAsia="fr-FR"/>
        </w:rPr>
        <w:t xml:space="preserve"> la lutte contre la maladie de la vallée du Rift</w:t>
      </w:r>
      <w:bookmarkEnd w:id="863"/>
    </w:p>
    <w:p w14:paraId="3B06C8ED" w14:textId="6FA309F3" w:rsidR="003C25C1" w:rsidRPr="0070411A" w:rsidRDefault="00E9024A" w:rsidP="0070411A">
      <w:pPr>
        <w:widowControl w:val="0"/>
        <w:autoSpaceDE w:val="0"/>
        <w:autoSpaceDN w:val="0"/>
        <w:adjustRightInd w:val="0"/>
        <w:jc w:val="both"/>
        <w:rPr>
          <w:rFonts w:ascii="Times New Roman" w:eastAsia="Times New Roman" w:hAnsi="Times New Roman" w:cs="Times New Roman"/>
          <w:sz w:val="24"/>
          <w:szCs w:val="24"/>
          <w:lang w:eastAsia="fr-FR"/>
        </w:rPr>
      </w:pPr>
      <w:r w:rsidRPr="0070411A">
        <w:rPr>
          <w:rFonts w:ascii="Times New Roman" w:eastAsia="Calibri" w:hAnsi="Times New Roman" w:cs="Times New Roman"/>
          <w:sz w:val="24"/>
          <w:szCs w:val="24"/>
        </w:rPr>
        <w:t xml:space="preserve">Les études de vulnérabilité et </w:t>
      </w:r>
      <w:r w:rsidR="00B64600">
        <w:rPr>
          <w:rFonts w:ascii="Times New Roman" w:eastAsia="Calibri" w:hAnsi="Times New Roman" w:cs="Times New Roman"/>
          <w:sz w:val="24"/>
          <w:szCs w:val="24"/>
        </w:rPr>
        <w:t>d’</w:t>
      </w:r>
      <w:r w:rsidRPr="0070411A">
        <w:rPr>
          <w:rFonts w:ascii="Times New Roman" w:eastAsia="Calibri" w:hAnsi="Times New Roman" w:cs="Times New Roman"/>
          <w:sz w:val="24"/>
          <w:szCs w:val="24"/>
        </w:rPr>
        <w:t xml:space="preserve">adaptation issues des missions de terrain ont montré qu’il </w:t>
      </w:r>
      <w:r w:rsidR="00D80738" w:rsidRPr="0070411A">
        <w:rPr>
          <w:rFonts w:ascii="Times New Roman" w:eastAsia="Calibri" w:hAnsi="Times New Roman" w:cs="Times New Roman"/>
          <w:sz w:val="24"/>
          <w:szCs w:val="24"/>
        </w:rPr>
        <w:t>existe une</w:t>
      </w:r>
      <w:r w:rsidRPr="0070411A">
        <w:rPr>
          <w:rFonts w:ascii="Times New Roman" w:eastAsia="Calibri" w:hAnsi="Times New Roman" w:cs="Times New Roman"/>
          <w:sz w:val="24"/>
          <w:szCs w:val="24"/>
        </w:rPr>
        <w:t xml:space="preserve"> relation entre certains paramètres climatiques et le taux d’incidence de certaines maladies</w:t>
      </w:r>
      <w:r w:rsidR="00D1184E" w:rsidRPr="0070411A">
        <w:rPr>
          <w:rFonts w:ascii="Times New Roman" w:eastAsia="Calibri" w:hAnsi="Times New Roman" w:cs="Times New Roman"/>
          <w:sz w:val="24"/>
          <w:szCs w:val="24"/>
        </w:rPr>
        <w:t xml:space="preserve"> émergentes/</w:t>
      </w:r>
      <w:r w:rsidR="00F12AA9" w:rsidRPr="0070411A">
        <w:rPr>
          <w:rFonts w:ascii="Times New Roman" w:eastAsia="Calibri" w:hAnsi="Times New Roman" w:cs="Times New Roman"/>
          <w:sz w:val="24"/>
          <w:szCs w:val="24"/>
        </w:rPr>
        <w:t>émergentes</w:t>
      </w:r>
      <w:r w:rsidRPr="0070411A">
        <w:rPr>
          <w:rFonts w:ascii="Times New Roman" w:eastAsia="Calibri" w:hAnsi="Times New Roman" w:cs="Times New Roman"/>
          <w:sz w:val="24"/>
          <w:szCs w:val="24"/>
        </w:rPr>
        <w:t xml:space="preserve"> à caractère endémique comme la Fièvre de la vallée de Rift, la fièvre aphteuse, le Charbon bac</w:t>
      </w:r>
      <w:r w:rsidR="00906E8D" w:rsidRPr="0070411A">
        <w:rPr>
          <w:rFonts w:ascii="Times New Roman" w:eastAsia="Calibri" w:hAnsi="Times New Roman" w:cs="Times New Roman"/>
          <w:sz w:val="24"/>
          <w:szCs w:val="24"/>
        </w:rPr>
        <w:t>téridien,</w:t>
      </w:r>
      <w:r w:rsidR="00F82CA9" w:rsidRPr="0070411A">
        <w:rPr>
          <w:rFonts w:ascii="Times New Roman" w:eastAsia="Calibri" w:hAnsi="Times New Roman" w:cs="Times New Roman"/>
          <w:sz w:val="24"/>
          <w:szCs w:val="24"/>
        </w:rPr>
        <w:t xml:space="preserve"> la</w:t>
      </w:r>
      <w:r w:rsidR="00906E8D" w:rsidRPr="0070411A">
        <w:rPr>
          <w:rFonts w:ascii="Times New Roman" w:eastAsia="Calibri" w:hAnsi="Times New Roman" w:cs="Times New Roman"/>
          <w:sz w:val="24"/>
          <w:szCs w:val="24"/>
        </w:rPr>
        <w:t xml:space="preserve"> Clavelée, </w:t>
      </w:r>
      <w:r w:rsidR="00F82CA9" w:rsidRPr="0070411A">
        <w:rPr>
          <w:rFonts w:ascii="Times New Roman" w:eastAsia="Calibri" w:hAnsi="Times New Roman" w:cs="Times New Roman"/>
          <w:sz w:val="24"/>
          <w:szCs w:val="24"/>
        </w:rPr>
        <w:t xml:space="preserve">les </w:t>
      </w:r>
      <w:r w:rsidR="00906E8D" w:rsidRPr="0070411A">
        <w:rPr>
          <w:rFonts w:ascii="Times New Roman" w:eastAsia="Calibri" w:hAnsi="Times New Roman" w:cs="Times New Roman"/>
          <w:sz w:val="24"/>
          <w:szCs w:val="24"/>
        </w:rPr>
        <w:t>Pestes des Petits R</w:t>
      </w:r>
      <w:r w:rsidRPr="0070411A">
        <w:rPr>
          <w:rFonts w:ascii="Times New Roman" w:eastAsia="Calibri" w:hAnsi="Times New Roman" w:cs="Times New Roman"/>
          <w:sz w:val="24"/>
          <w:szCs w:val="24"/>
        </w:rPr>
        <w:t>uminants</w:t>
      </w:r>
      <w:r w:rsidR="00906E8D" w:rsidRPr="0070411A">
        <w:rPr>
          <w:rFonts w:ascii="Times New Roman" w:eastAsia="Calibri" w:hAnsi="Times New Roman" w:cs="Times New Roman"/>
          <w:sz w:val="24"/>
          <w:szCs w:val="24"/>
        </w:rPr>
        <w:t xml:space="preserve"> (PPR)</w:t>
      </w:r>
      <w:r w:rsidRPr="0070411A">
        <w:rPr>
          <w:rFonts w:ascii="Times New Roman" w:eastAsia="Calibri" w:hAnsi="Times New Roman" w:cs="Times New Roman"/>
          <w:sz w:val="24"/>
          <w:szCs w:val="24"/>
        </w:rPr>
        <w:t xml:space="preserve">, </w:t>
      </w:r>
      <w:r w:rsidR="00F82CA9" w:rsidRPr="0070411A">
        <w:rPr>
          <w:rFonts w:ascii="Times New Roman" w:eastAsia="Calibri" w:hAnsi="Times New Roman" w:cs="Times New Roman"/>
          <w:sz w:val="24"/>
          <w:szCs w:val="24"/>
        </w:rPr>
        <w:t>la pasteurellose, la tuberculose bovine</w:t>
      </w:r>
      <w:r w:rsidRPr="0070411A">
        <w:rPr>
          <w:rFonts w:ascii="Times New Roman" w:eastAsia="Calibri" w:hAnsi="Times New Roman" w:cs="Times New Roman"/>
          <w:sz w:val="24"/>
          <w:szCs w:val="24"/>
        </w:rPr>
        <w:t xml:space="preserve">, </w:t>
      </w:r>
      <w:r w:rsidR="00F82CA9" w:rsidRPr="0070411A">
        <w:rPr>
          <w:rFonts w:ascii="Times New Roman" w:eastAsia="Calibri" w:hAnsi="Times New Roman" w:cs="Times New Roman"/>
          <w:sz w:val="24"/>
          <w:szCs w:val="24"/>
        </w:rPr>
        <w:t xml:space="preserve">la </w:t>
      </w:r>
      <w:r w:rsidRPr="0070411A">
        <w:rPr>
          <w:rFonts w:ascii="Times New Roman" w:eastAsia="Calibri" w:hAnsi="Times New Roman" w:cs="Times New Roman"/>
          <w:sz w:val="24"/>
          <w:szCs w:val="24"/>
        </w:rPr>
        <w:t>grippe aviaire</w:t>
      </w:r>
      <w:r w:rsidR="00F82CA9" w:rsidRPr="0070411A">
        <w:rPr>
          <w:rFonts w:ascii="Times New Roman" w:eastAsia="Calibri" w:hAnsi="Times New Roman" w:cs="Times New Roman"/>
          <w:sz w:val="24"/>
          <w:szCs w:val="24"/>
        </w:rPr>
        <w:t>, la rage</w:t>
      </w:r>
      <w:r w:rsidR="00D80738">
        <w:rPr>
          <w:rFonts w:ascii="Times New Roman" w:eastAsia="Calibri" w:hAnsi="Times New Roman" w:cs="Times New Roman"/>
          <w:sz w:val="24"/>
          <w:szCs w:val="24"/>
        </w:rPr>
        <w:t>,</w:t>
      </w:r>
      <w:r w:rsidR="001D648B">
        <w:rPr>
          <w:rFonts w:ascii="Times New Roman" w:eastAsia="Calibri" w:hAnsi="Times New Roman" w:cs="Times New Roman"/>
          <w:sz w:val="24"/>
          <w:szCs w:val="24"/>
        </w:rPr>
        <w:t xml:space="preserve"> </w:t>
      </w:r>
      <w:r w:rsidR="00D1184E" w:rsidRPr="0070411A">
        <w:rPr>
          <w:rFonts w:ascii="Times New Roman" w:eastAsia="Calibri" w:hAnsi="Times New Roman" w:cs="Times New Roman"/>
          <w:sz w:val="24"/>
          <w:szCs w:val="24"/>
        </w:rPr>
        <w:t>etc</w:t>
      </w:r>
      <w:r w:rsidR="00F12AA9">
        <w:rPr>
          <w:rFonts w:ascii="Times New Roman" w:eastAsia="Calibri" w:hAnsi="Times New Roman" w:cs="Times New Roman"/>
          <w:sz w:val="24"/>
          <w:szCs w:val="24"/>
        </w:rPr>
        <w:t xml:space="preserve">. </w:t>
      </w:r>
      <w:r w:rsidR="002F5DEE">
        <w:rPr>
          <w:rFonts w:ascii="Times New Roman" w:eastAsia="Calibri" w:hAnsi="Times New Roman" w:cs="Times New Roman"/>
          <w:sz w:val="24"/>
          <w:szCs w:val="24"/>
        </w:rPr>
        <w:t>(SE/CNEDD,2006)</w:t>
      </w:r>
      <w:r w:rsidR="00B64600">
        <w:rPr>
          <w:rFonts w:ascii="Times New Roman" w:eastAsia="Calibri" w:hAnsi="Times New Roman" w:cs="Times New Roman"/>
          <w:sz w:val="24"/>
          <w:szCs w:val="24"/>
        </w:rPr>
        <w:t xml:space="preserve">. </w:t>
      </w:r>
      <w:r w:rsidR="003C25C1" w:rsidRPr="0070411A">
        <w:rPr>
          <w:rFonts w:ascii="Times New Roman" w:eastAsia="Calibri" w:hAnsi="Times New Roman" w:cs="Times New Roman"/>
          <w:sz w:val="24"/>
          <w:szCs w:val="24"/>
        </w:rPr>
        <w:t xml:space="preserve">Le principal objectif visé à travers cette technologie est de mettre en place un </w:t>
      </w:r>
      <w:r w:rsidR="00D80738" w:rsidRPr="0070411A">
        <w:rPr>
          <w:rFonts w:ascii="Times New Roman" w:eastAsia="Calibri" w:hAnsi="Times New Roman" w:cs="Times New Roman"/>
          <w:sz w:val="24"/>
          <w:szCs w:val="24"/>
        </w:rPr>
        <w:t>dispositif efficace</w:t>
      </w:r>
      <w:r w:rsidR="003C25C1" w:rsidRPr="0070411A">
        <w:rPr>
          <w:rFonts w:ascii="Times New Roman" w:eastAsia="Calibri" w:hAnsi="Times New Roman" w:cs="Times New Roman"/>
          <w:sz w:val="24"/>
          <w:szCs w:val="24"/>
        </w:rPr>
        <w:t xml:space="preserve"> permettant l’alerte et la prévention de la maladie de la vallée du Rift en vue d’atténuer ses incidences</w:t>
      </w:r>
      <w:r w:rsidR="00D80738">
        <w:rPr>
          <w:rFonts w:ascii="Times New Roman" w:eastAsia="Calibri" w:hAnsi="Times New Roman" w:cs="Times New Roman"/>
          <w:sz w:val="24"/>
          <w:szCs w:val="24"/>
        </w:rPr>
        <w:t>.</w:t>
      </w:r>
      <w:r w:rsidR="003C25C1" w:rsidRPr="0070411A">
        <w:rPr>
          <w:rFonts w:ascii="Times New Roman" w:eastAsia="Calibri" w:hAnsi="Times New Roman" w:cs="Times New Roman"/>
          <w:sz w:val="24"/>
          <w:szCs w:val="24"/>
        </w:rPr>
        <w:t xml:space="preserve"> </w:t>
      </w:r>
    </w:p>
    <w:p w14:paraId="0E56F72E" w14:textId="5CBF3437" w:rsidR="0062150B" w:rsidRPr="0070411A" w:rsidRDefault="0062150B" w:rsidP="0070411A">
      <w:pPr>
        <w:jc w:val="both"/>
        <w:rPr>
          <w:rFonts w:ascii="Times New Roman" w:hAnsi="Times New Roman" w:cs="Times New Roman"/>
          <w:color w:val="000000"/>
          <w:sz w:val="24"/>
          <w:szCs w:val="24"/>
        </w:rPr>
      </w:pPr>
      <w:r w:rsidRPr="0070411A">
        <w:rPr>
          <w:rFonts w:ascii="Times New Roman" w:eastAsia="Times New Roman" w:hAnsi="Times New Roman" w:cs="Times New Roman"/>
          <w:sz w:val="24"/>
          <w:szCs w:val="24"/>
          <w:lang w:eastAsia="fr-FR"/>
        </w:rPr>
        <w:t>La fièvre de la Vallée du Rift (FVR) est une zoonose virale qui touche principalement les animaux mais qui peut aussi contaminer l’homme. L’infection peut provoquer une pathologie sévère tant chez l’animal que chez l’homme. Elle entraîne également des pertes économiques considérables, liées à la mort et à l’avortement des animaux dans les troupeaux infectés</w:t>
      </w:r>
      <w:r w:rsidR="00CA7725">
        <w:rPr>
          <w:rFonts w:ascii="Times New Roman" w:eastAsia="Times New Roman" w:hAnsi="Times New Roman" w:cs="Times New Roman"/>
          <w:sz w:val="24"/>
          <w:szCs w:val="24"/>
          <w:lang w:eastAsia="fr-FR"/>
        </w:rPr>
        <w:t xml:space="preserve"> </w:t>
      </w:r>
      <w:r w:rsidR="00EE69AE">
        <w:rPr>
          <w:rStyle w:val="fontstyle01"/>
          <w:rFonts w:ascii="Times New Roman" w:hAnsi="Times New Roman" w:cs="Times New Roman"/>
          <w:sz w:val="24"/>
          <w:szCs w:val="24"/>
        </w:rPr>
        <w:t>(</w:t>
      </w:r>
      <w:r w:rsidRPr="0070411A">
        <w:rPr>
          <w:rStyle w:val="fontstyle01"/>
          <w:rFonts w:ascii="Times New Roman" w:hAnsi="Times New Roman" w:cs="Times New Roman"/>
          <w:sz w:val="24"/>
          <w:szCs w:val="24"/>
        </w:rPr>
        <w:t>https://www.who.int/new-room/fact-sheets/detail/rift-valley-fever)</w:t>
      </w:r>
      <w:r w:rsidRPr="0070411A">
        <w:rPr>
          <w:rFonts w:ascii="Times New Roman" w:hAnsi="Times New Roman" w:cs="Times New Roman"/>
          <w:color w:val="000000"/>
          <w:sz w:val="24"/>
          <w:szCs w:val="24"/>
        </w:rPr>
        <w:t>.</w:t>
      </w:r>
    </w:p>
    <w:p w14:paraId="39555356" w14:textId="0B36CC5C" w:rsidR="00E9024A" w:rsidRPr="0070411A" w:rsidRDefault="00D1184E" w:rsidP="0070411A">
      <w:pPr>
        <w:widowControl w:val="0"/>
        <w:autoSpaceDE w:val="0"/>
        <w:autoSpaceDN w:val="0"/>
        <w:adjustRightInd w:val="0"/>
        <w:jc w:val="both"/>
        <w:rPr>
          <w:rFonts w:ascii="Times New Roman" w:eastAsia="Calibri" w:hAnsi="Times New Roman" w:cs="Times New Roman"/>
          <w:sz w:val="24"/>
          <w:szCs w:val="24"/>
        </w:rPr>
      </w:pPr>
      <w:r w:rsidRPr="0070411A">
        <w:rPr>
          <w:rFonts w:ascii="Times New Roman" w:eastAsia="Calibri" w:hAnsi="Times New Roman" w:cs="Times New Roman"/>
          <w:sz w:val="24"/>
          <w:szCs w:val="24"/>
        </w:rPr>
        <w:t xml:space="preserve">Les variations extrêmes des </w:t>
      </w:r>
      <w:r w:rsidR="00E9024A" w:rsidRPr="0070411A">
        <w:rPr>
          <w:rFonts w:ascii="Times New Roman" w:eastAsia="Calibri" w:hAnsi="Times New Roman" w:cs="Times New Roman"/>
          <w:sz w:val="24"/>
          <w:szCs w:val="24"/>
        </w:rPr>
        <w:t>paramètres clima</w:t>
      </w:r>
      <w:r w:rsidR="0062150B" w:rsidRPr="0070411A">
        <w:rPr>
          <w:rFonts w:ascii="Times New Roman" w:eastAsia="Calibri" w:hAnsi="Times New Roman" w:cs="Times New Roman"/>
          <w:sz w:val="24"/>
          <w:szCs w:val="24"/>
        </w:rPr>
        <w:t>tiques, notamment</w:t>
      </w:r>
      <w:r w:rsidR="00BA4713" w:rsidRPr="0070411A">
        <w:rPr>
          <w:rFonts w:ascii="Times New Roman" w:eastAsia="Calibri" w:hAnsi="Times New Roman" w:cs="Times New Roman"/>
          <w:sz w:val="24"/>
          <w:szCs w:val="24"/>
        </w:rPr>
        <w:t xml:space="preserve"> la </w:t>
      </w:r>
      <w:r w:rsidR="00D80738" w:rsidRPr="0070411A">
        <w:rPr>
          <w:rFonts w:ascii="Times New Roman" w:eastAsia="Calibri" w:hAnsi="Times New Roman" w:cs="Times New Roman"/>
          <w:sz w:val="24"/>
          <w:szCs w:val="24"/>
        </w:rPr>
        <w:t>pluviométrie, la</w:t>
      </w:r>
      <w:r w:rsidRPr="0070411A">
        <w:rPr>
          <w:rFonts w:ascii="Times New Roman" w:eastAsia="Calibri" w:hAnsi="Times New Roman" w:cs="Times New Roman"/>
          <w:sz w:val="24"/>
          <w:szCs w:val="24"/>
        </w:rPr>
        <w:t xml:space="preserve"> température, le vent,</w:t>
      </w:r>
      <w:r w:rsidR="00E9024A" w:rsidRPr="0070411A">
        <w:rPr>
          <w:rFonts w:ascii="Times New Roman" w:eastAsia="Calibri" w:hAnsi="Times New Roman" w:cs="Times New Roman"/>
          <w:sz w:val="24"/>
          <w:szCs w:val="24"/>
        </w:rPr>
        <w:t xml:space="preserve"> jouent un facteur intensifiant dans la propagation d’autres maladies comme les affections des voies respiratoires, les irritations des yeux</w:t>
      </w:r>
      <w:r w:rsidR="00D80738">
        <w:rPr>
          <w:rFonts w:ascii="Times New Roman" w:eastAsia="Calibri" w:hAnsi="Times New Roman" w:cs="Times New Roman"/>
          <w:sz w:val="24"/>
          <w:szCs w:val="24"/>
        </w:rPr>
        <w:t>, etc.).</w:t>
      </w:r>
      <w:r w:rsidR="00E9024A" w:rsidRPr="0070411A">
        <w:rPr>
          <w:rFonts w:ascii="Times New Roman" w:eastAsia="Calibri" w:hAnsi="Times New Roman" w:cs="Times New Roman"/>
          <w:sz w:val="24"/>
          <w:szCs w:val="24"/>
        </w:rPr>
        <w:t>Face à la faible capacité d’adaptation des animaux dans le secteur de l’élevage, le renforcement de leurs capacités pour lutter efficacement contre ces maladies climato-sensibles constitue une urgence.</w:t>
      </w:r>
    </w:p>
    <w:p w14:paraId="196AE9DA" w14:textId="5762D20A" w:rsidR="0062150B" w:rsidRPr="0070411A" w:rsidRDefault="0062150B" w:rsidP="0070411A">
      <w:pPr>
        <w:spacing w:before="100" w:beforeAutospacing="1" w:after="100" w:afterAutospacing="1"/>
        <w:jc w:val="both"/>
        <w:rPr>
          <w:rFonts w:ascii="Times New Roman" w:eastAsia="Times New Roman" w:hAnsi="Times New Roman" w:cs="Times New Roman"/>
          <w:sz w:val="24"/>
          <w:szCs w:val="24"/>
          <w:lang w:eastAsia="fr-FR"/>
        </w:rPr>
      </w:pPr>
      <w:r w:rsidRPr="0070411A">
        <w:rPr>
          <w:rFonts w:ascii="Times New Roman" w:eastAsia="Times New Roman" w:hAnsi="Times New Roman" w:cs="Times New Roman"/>
          <w:sz w:val="24"/>
          <w:szCs w:val="24"/>
          <w:lang w:eastAsia="fr-FR"/>
        </w:rPr>
        <w:t xml:space="preserve">La maladie est survenue au Niger en 2016 et une équipe nationale et multisectorielle d’intervention rapide, comprenant des membres du Ministère de la Santé, des services vétérinaires et du Centre de Recherche Médicale et Sanitaire (CERMES), a été déployée par l’OMS le 31 août 2016 pour mener l’enquête sur le terrain. Au 11 octobre 2016, le Ministère de la </w:t>
      </w:r>
      <w:r w:rsidR="00D80738" w:rsidRPr="0070411A">
        <w:rPr>
          <w:rFonts w:ascii="Times New Roman" w:eastAsia="Times New Roman" w:hAnsi="Times New Roman" w:cs="Times New Roman"/>
          <w:sz w:val="24"/>
          <w:szCs w:val="24"/>
          <w:lang w:eastAsia="fr-FR"/>
        </w:rPr>
        <w:t>Santé du</w:t>
      </w:r>
      <w:r w:rsidRPr="0070411A">
        <w:rPr>
          <w:rFonts w:ascii="Times New Roman" w:eastAsia="Times New Roman" w:hAnsi="Times New Roman" w:cs="Times New Roman"/>
          <w:sz w:val="24"/>
          <w:szCs w:val="24"/>
          <w:lang w:eastAsia="fr-FR"/>
        </w:rPr>
        <w:t xml:space="preserve"> Niger avait signalé 105 cas suspects d’infection humaine par le virus de la FVR, dont 28 mortels, dans la région de Tahoua.</w:t>
      </w:r>
    </w:p>
    <w:p w14:paraId="74FDFBF1" w14:textId="54FB2934" w:rsidR="00A5370D" w:rsidRPr="0070411A" w:rsidRDefault="00A5370D" w:rsidP="0070411A">
      <w:pPr>
        <w:spacing w:after="0"/>
        <w:jc w:val="both"/>
        <w:rPr>
          <w:rFonts w:ascii="Times New Roman" w:eastAsia="Times New Roman" w:hAnsi="Times New Roman" w:cs="Times New Roman"/>
          <w:sz w:val="24"/>
          <w:szCs w:val="24"/>
          <w:lang w:eastAsia="fr-FR"/>
        </w:rPr>
      </w:pPr>
      <w:r w:rsidRPr="0070411A">
        <w:rPr>
          <w:rFonts w:ascii="Times New Roman" w:eastAsia="Times New Roman" w:hAnsi="Times New Roman" w:cs="Times New Roman"/>
          <w:sz w:val="24"/>
          <w:szCs w:val="24"/>
          <w:lang w:eastAsia="fr-FR"/>
        </w:rPr>
        <w:t xml:space="preserve">En effet, de </w:t>
      </w:r>
      <w:r w:rsidR="00D80738" w:rsidRPr="0070411A">
        <w:rPr>
          <w:rFonts w:ascii="Times New Roman" w:eastAsia="Times New Roman" w:hAnsi="Times New Roman" w:cs="Times New Roman"/>
          <w:sz w:val="24"/>
          <w:szCs w:val="24"/>
          <w:lang w:eastAsia="fr-FR"/>
        </w:rPr>
        <w:t>fortes quantités</w:t>
      </w:r>
      <w:r w:rsidRPr="0070411A">
        <w:rPr>
          <w:rFonts w:ascii="Times New Roman" w:eastAsia="Times New Roman" w:hAnsi="Times New Roman" w:cs="Times New Roman"/>
          <w:sz w:val="24"/>
          <w:szCs w:val="24"/>
          <w:lang w:eastAsia="fr-FR"/>
        </w:rPr>
        <w:t xml:space="preserve"> précipitations de plus de 50 </w:t>
      </w:r>
      <w:r w:rsidR="00D80738" w:rsidRPr="0070411A">
        <w:rPr>
          <w:rFonts w:ascii="Times New Roman" w:eastAsia="Times New Roman" w:hAnsi="Times New Roman" w:cs="Times New Roman"/>
          <w:sz w:val="24"/>
          <w:szCs w:val="24"/>
          <w:lang w:eastAsia="fr-FR"/>
        </w:rPr>
        <w:t>mm ont</w:t>
      </w:r>
      <w:r w:rsidRPr="0070411A">
        <w:rPr>
          <w:rFonts w:ascii="Times New Roman" w:eastAsia="Times New Roman" w:hAnsi="Times New Roman" w:cs="Times New Roman"/>
          <w:sz w:val="24"/>
          <w:szCs w:val="24"/>
          <w:lang w:eastAsia="fr-FR"/>
        </w:rPr>
        <w:t xml:space="preserve"> été </w:t>
      </w:r>
      <w:r w:rsidR="00D80738" w:rsidRPr="0070411A">
        <w:rPr>
          <w:rFonts w:ascii="Times New Roman" w:eastAsia="Times New Roman" w:hAnsi="Times New Roman" w:cs="Times New Roman"/>
          <w:sz w:val="24"/>
          <w:szCs w:val="24"/>
          <w:lang w:eastAsia="fr-FR"/>
        </w:rPr>
        <w:t>enregistrées en</w:t>
      </w:r>
      <w:r w:rsidRPr="0070411A">
        <w:rPr>
          <w:rFonts w:ascii="Times New Roman" w:eastAsia="Times New Roman" w:hAnsi="Times New Roman" w:cs="Times New Roman"/>
          <w:sz w:val="24"/>
          <w:szCs w:val="24"/>
          <w:lang w:eastAsia="fr-FR"/>
        </w:rPr>
        <w:t xml:space="preserve"> un </w:t>
      </w:r>
      <w:r w:rsidR="00D80738" w:rsidRPr="0070411A">
        <w:rPr>
          <w:rFonts w:ascii="Times New Roman" w:eastAsia="Times New Roman" w:hAnsi="Times New Roman" w:cs="Times New Roman"/>
          <w:sz w:val="24"/>
          <w:szCs w:val="24"/>
          <w:lang w:eastAsia="fr-FR"/>
        </w:rPr>
        <w:t>jour entre</w:t>
      </w:r>
      <w:r w:rsidRPr="0070411A">
        <w:rPr>
          <w:rFonts w:ascii="Times New Roman" w:eastAsia="Times New Roman" w:hAnsi="Times New Roman" w:cs="Times New Roman"/>
          <w:sz w:val="24"/>
          <w:szCs w:val="24"/>
          <w:lang w:eastAsia="fr-FR"/>
        </w:rPr>
        <w:t xml:space="preserve"> mai et aout 2016 au niveau de plusieurs localités de la zone </w:t>
      </w:r>
      <w:r w:rsidR="00D80738" w:rsidRPr="0070411A">
        <w:rPr>
          <w:rFonts w:ascii="Times New Roman" w:eastAsia="Times New Roman" w:hAnsi="Times New Roman" w:cs="Times New Roman"/>
          <w:sz w:val="24"/>
          <w:szCs w:val="24"/>
          <w:lang w:eastAsia="fr-FR"/>
        </w:rPr>
        <w:t>pastorale du</w:t>
      </w:r>
      <w:r w:rsidRPr="0070411A">
        <w:rPr>
          <w:rFonts w:ascii="Times New Roman" w:eastAsia="Times New Roman" w:hAnsi="Times New Roman" w:cs="Times New Roman"/>
          <w:sz w:val="24"/>
          <w:szCs w:val="24"/>
          <w:lang w:eastAsia="fr-FR"/>
        </w:rPr>
        <w:t xml:space="preserve"> pays :  </w:t>
      </w:r>
      <w:proofErr w:type="spellStart"/>
      <w:r w:rsidR="00D80738" w:rsidRPr="0070411A">
        <w:rPr>
          <w:rFonts w:ascii="Times New Roman" w:eastAsia="Times New Roman" w:hAnsi="Times New Roman" w:cs="Times New Roman"/>
          <w:sz w:val="24"/>
          <w:szCs w:val="24"/>
          <w:lang w:eastAsia="fr-FR"/>
        </w:rPr>
        <w:t>Toukounous</w:t>
      </w:r>
      <w:proofErr w:type="spellEnd"/>
      <w:r w:rsidR="00D80738" w:rsidRPr="0070411A">
        <w:rPr>
          <w:rFonts w:ascii="Times New Roman" w:eastAsia="Times New Roman" w:hAnsi="Times New Roman" w:cs="Times New Roman"/>
          <w:sz w:val="24"/>
          <w:szCs w:val="24"/>
          <w:lang w:eastAsia="fr-FR"/>
        </w:rPr>
        <w:t xml:space="preserve"> avec</w:t>
      </w:r>
      <w:r w:rsidRPr="0070411A">
        <w:rPr>
          <w:rFonts w:ascii="Times New Roman" w:eastAsia="Times New Roman" w:hAnsi="Times New Roman" w:cs="Times New Roman"/>
          <w:sz w:val="24"/>
          <w:szCs w:val="24"/>
          <w:lang w:eastAsia="fr-FR"/>
        </w:rPr>
        <w:t xml:space="preserve"> 83 mm le 25 mai 2016 ; </w:t>
      </w:r>
      <w:proofErr w:type="spellStart"/>
      <w:r w:rsidRPr="0070411A">
        <w:rPr>
          <w:rFonts w:ascii="Times New Roman" w:eastAsia="Times New Roman" w:hAnsi="Times New Roman" w:cs="Times New Roman"/>
          <w:sz w:val="24"/>
          <w:szCs w:val="24"/>
          <w:lang w:eastAsia="fr-FR"/>
        </w:rPr>
        <w:t>Mangaizé</w:t>
      </w:r>
      <w:proofErr w:type="spellEnd"/>
      <w:r w:rsidRPr="0070411A">
        <w:rPr>
          <w:rFonts w:ascii="Times New Roman" w:eastAsia="Times New Roman" w:hAnsi="Times New Roman" w:cs="Times New Roman"/>
          <w:sz w:val="24"/>
          <w:szCs w:val="24"/>
          <w:lang w:eastAsia="fr-FR"/>
        </w:rPr>
        <w:t xml:space="preserve"> avec 92 mm le 14 juin 2016 ; Kao avec 65 mm le 09 juillet 2016 </w:t>
      </w:r>
      <w:r w:rsidR="00D80738" w:rsidRPr="0070411A">
        <w:rPr>
          <w:rFonts w:ascii="Times New Roman" w:eastAsia="Times New Roman" w:hAnsi="Times New Roman" w:cs="Times New Roman"/>
          <w:sz w:val="24"/>
          <w:szCs w:val="24"/>
          <w:lang w:eastAsia="fr-FR"/>
        </w:rPr>
        <w:t>; Abala</w:t>
      </w:r>
      <w:r w:rsidRPr="0070411A">
        <w:rPr>
          <w:rFonts w:ascii="Times New Roman" w:eastAsia="Times New Roman" w:hAnsi="Times New Roman" w:cs="Times New Roman"/>
          <w:sz w:val="24"/>
          <w:szCs w:val="24"/>
          <w:lang w:eastAsia="fr-FR"/>
        </w:rPr>
        <w:t xml:space="preserve"> avec 61 mm le 07 aout 2016 ; </w:t>
      </w:r>
      <w:proofErr w:type="spellStart"/>
      <w:r w:rsidRPr="0070411A">
        <w:rPr>
          <w:rFonts w:ascii="Times New Roman" w:eastAsia="Times New Roman" w:hAnsi="Times New Roman" w:cs="Times New Roman"/>
          <w:sz w:val="24"/>
          <w:szCs w:val="24"/>
          <w:lang w:eastAsia="fr-FR"/>
        </w:rPr>
        <w:t>Abalak</w:t>
      </w:r>
      <w:proofErr w:type="spellEnd"/>
      <w:r w:rsidRPr="0070411A">
        <w:rPr>
          <w:rFonts w:ascii="Times New Roman" w:eastAsia="Times New Roman" w:hAnsi="Times New Roman" w:cs="Times New Roman"/>
          <w:sz w:val="24"/>
          <w:szCs w:val="24"/>
          <w:lang w:eastAsia="fr-FR"/>
        </w:rPr>
        <w:t xml:space="preserve"> avec 56 mm le 07 aout 2016 ; Dakoro avec 110 mm le 08 aout 2016 ; </w:t>
      </w:r>
      <w:proofErr w:type="spellStart"/>
      <w:r w:rsidRPr="0070411A">
        <w:rPr>
          <w:rFonts w:ascii="Times New Roman" w:eastAsia="Times New Roman" w:hAnsi="Times New Roman" w:cs="Times New Roman"/>
          <w:sz w:val="24"/>
          <w:szCs w:val="24"/>
          <w:lang w:eastAsia="fr-FR"/>
        </w:rPr>
        <w:t>Kilak</w:t>
      </w:r>
      <w:r w:rsidR="00824BE5">
        <w:rPr>
          <w:rFonts w:ascii="Times New Roman" w:eastAsia="Times New Roman" w:hAnsi="Times New Roman" w:cs="Times New Roman"/>
          <w:sz w:val="24"/>
          <w:szCs w:val="24"/>
          <w:lang w:eastAsia="fr-FR"/>
        </w:rPr>
        <w:t>am</w:t>
      </w:r>
      <w:proofErr w:type="spellEnd"/>
      <w:r w:rsidR="00824BE5">
        <w:rPr>
          <w:rFonts w:ascii="Times New Roman" w:eastAsia="Times New Roman" w:hAnsi="Times New Roman" w:cs="Times New Roman"/>
          <w:sz w:val="24"/>
          <w:szCs w:val="24"/>
          <w:lang w:eastAsia="fr-FR"/>
        </w:rPr>
        <w:t xml:space="preserve"> avec 67 mm le 21 aout 2016. </w:t>
      </w:r>
    </w:p>
    <w:p w14:paraId="4EB7379F" w14:textId="39BE5CE3" w:rsidR="00A5370D" w:rsidRPr="0070411A" w:rsidRDefault="00A5370D" w:rsidP="0070411A">
      <w:pPr>
        <w:spacing w:after="0"/>
        <w:jc w:val="both"/>
        <w:rPr>
          <w:rFonts w:ascii="Times New Roman" w:eastAsia="Times New Roman" w:hAnsi="Times New Roman" w:cs="Times New Roman"/>
          <w:sz w:val="24"/>
          <w:szCs w:val="24"/>
          <w:lang w:eastAsia="fr-FR"/>
        </w:rPr>
      </w:pPr>
      <w:r w:rsidRPr="0070411A">
        <w:rPr>
          <w:rFonts w:ascii="Times New Roman" w:eastAsia="Times New Roman" w:hAnsi="Times New Roman" w:cs="Times New Roman"/>
          <w:sz w:val="24"/>
          <w:szCs w:val="24"/>
          <w:lang w:eastAsia="fr-FR"/>
        </w:rPr>
        <w:t xml:space="preserve">Cette situation </w:t>
      </w:r>
      <w:r w:rsidR="00D80738" w:rsidRPr="0070411A">
        <w:rPr>
          <w:rFonts w:ascii="Times New Roman" w:eastAsia="Times New Roman" w:hAnsi="Times New Roman" w:cs="Times New Roman"/>
          <w:sz w:val="24"/>
          <w:szCs w:val="24"/>
          <w:lang w:eastAsia="fr-FR"/>
        </w:rPr>
        <w:t>pourrait probablement</w:t>
      </w:r>
      <w:r w:rsidR="004020E0" w:rsidRPr="0070411A">
        <w:rPr>
          <w:rFonts w:ascii="Times New Roman" w:eastAsia="Times New Roman" w:hAnsi="Times New Roman" w:cs="Times New Roman"/>
          <w:sz w:val="24"/>
          <w:szCs w:val="24"/>
          <w:lang w:eastAsia="fr-FR"/>
        </w:rPr>
        <w:t xml:space="preserve"> </w:t>
      </w:r>
      <w:r w:rsidRPr="0070411A">
        <w:rPr>
          <w:rFonts w:ascii="Times New Roman" w:eastAsia="Times New Roman" w:hAnsi="Times New Roman" w:cs="Times New Roman"/>
          <w:sz w:val="24"/>
          <w:szCs w:val="24"/>
          <w:lang w:eastAsia="fr-FR"/>
        </w:rPr>
        <w:t xml:space="preserve">expliquer l’apparition de la maladie </w:t>
      </w:r>
      <w:r w:rsidR="004020E0" w:rsidRPr="0070411A">
        <w:rPr>
          <w:rFonts w:ascii="Times New Roman" w:eastAsia="Times New Roman" w:hAnsi="Times New Roman" w:cs="Times New Roman"/>
          <w:sz w:val="24"/>
          <w:szCs w:val="24"/>
          <w:lang w:eastAsia="fr-FR"/>
        </w:rPr>
        <w:t xml:space="preserve">en 2016 </w:t>
      </w:r>
      <w:r w:rsidRPr="0070411A">
        <w:rPr>
          <w:rFonts w:ascii="Times New Roman" w:eastAsia="Times New Roman" w:hAnsi="Times New Roman" w:cs="Times New Roman"/>
          <w:sz w:val="24"/>
          <w:szCs w:val="24"/>
          <w:lang w:eastAsia="fr-FR"/>
        </w:rPr>
        <w:t>au Niger.</w:t>
      </w:r>
    </w:p>
    <w:p w14:paraId="65DDBE54" w14:textId="34490E26" w:rsidR="0062150B" w:rsidRPr="005B6E6C" w:rsidRDefault="0062150B" w:rsidP="0070411A">
      <w:pPr>
        <w:spacing w:before="100" w:beforeAutospacing="1" w:after="100" w:afterAutospacing="1"/>
        <w:jc w:val="both"/>
        <w:rPr>
          <w:rFonts w:ascii="Times New Roman" w:eastAsia="Times New Roman" w:hAnsi="Times New Roman" w:cs="Times New Roman"/>
          <w:color w:val="000000" w:themeColor="text1"/>
          <w:sz w:val="24"/>
          <w:szCs w:val="24"/>
          <w:lang w:eastAsia="fr-FR"/>
        </w:rPr>
      </w:pPr>
      <w:r w:rsidRPr="0070411A">
        <w:rPr>
          <w:rFonts w:ascii="Times New Roman" w:eastAsia="Times New Roman" w:hAnsi="Times New Roman" w:cs="Times New Roman"/>
          <w:sz w:val="24"/>
          <w:szCs w:val="24"/>
          <w:lang w:eastAsia="fr-FR"/>
        </w:rPr>
        <w:t>Les modèles de prévisions climatiques permettent de prévoir les conditions climatiques souvent liées à une recrudescence du risque de flambée, pouvant mener à une amélioration des efforts de lutte contre la maladie. En Afrique, en Arabie saoudite et au Yémen, une corrélation étroite a été observée entre les flambées de FVR et les périodes de précipitations supérieures à la moyenne</w:t>
      </w:r>
      <w:r w:rsidR="00A66EC9">
        <w:rPr>
          <w:rFonts w:ascii="Times New Roman" w:eastAsia="Times New Roman" w:hAnsi="Times New Roman" w:cs="Times New Roman"/>
          <w:sz w:val="24"/>
          <w:szCs w:val="24"/>
          <w:lang w:eastAsia="fr-FR"/>
        </w:rPr>
        <w:t xml:space="preserve"> </w:t>
      </w:r>
      <w:r w:rsidR="003A403E" w:rsidRPr="005B6E6C">
        <w:rPr>
          <w:rFonts w:ascii="Times New Roman" w:eastAsia="Times New Roman" w:hAnsi="Times New Roman" w:cs="Times New Roman"/>
          <w:color w:val="000000" w:themeColor="text1"/>
          <w:sz w:val="24"/>
          <w:szCs w:val="24"/>
          <w:lang w:eastAsia="fr-FR"/>
        </w:rPr>
        <w:t>(</w:t>
      </w:r>
      <w:hyperlink r:id="rId19" w:history="1">
        <w:r w:rsidR="003A403E" w:rsidRPr="005B6E6C">
          <w:rPr>
            <w:rStyle w:val="Lienhypertexte"/>
            <w:rFonts w:ascii="Times New Roman" w:hAnsi="Times New Roman" w:cs="Times New Roman"/>
            <w:color w:val="000000" w:themeColor="text1"/>
            <w:sz w:val="24"/>
            <w:szCs w:val="24"/>
          </w:rPr>
          <w:t>www.who.int/new-room/fact-sheets/detail/rift-valley-fever</w:t>
        </w:r>
      </w:hyperlink>
      <w:r w:rsidR="003A403E" w:rsidRPr="005B6E6C">
        <w:rPr>
          <w:rFonts w:ascii="Times New Roman" w:eastAsia="Times New Roman" w:hAnsi="Times New Roman" w:cs="Times New Roman"/>
          <w:color w:val="000000" w:themeColor="text1"/>
          <w:sz w:val="24"/>
          <w:szCs w:val="24"/>
          <w:lang w:eastAsia="fr-FR"/>
        </w:rPr>
        <w:t>)</w:t>
      </w:r>
      <w:r w:rsidRPr="005B6E6C">
        <w:rPr>
          <w:rFonts w:ascii="Times New Roman" w:eastAsia="Times New Roman" w:hAnsi="Times New Roman" w:cs="Times New Roman"/>
          <w:color w:val="000000" w:themeColor="text1"/>
          <w:sz w:val="24"/>
          <w:szCs w:val="24"/>
          <w:lang w:eastAsia="fr-FR"/>
        </w:rPr>
        <w:t xml:space="preserve"> </w:t>
      </w:r>
    </w:p>
    <w:p w14:paraId="06DB881E" w14:textId="77777777" w:rsidR="002D4B76" w:rsidRPr="0070411A" w:rsidRDefault="002D4B76" w:rsidP="0070411A">
      <w:pPr>
        <w:spacing w:before="100" w:beforeAutospacing="1" w:after="100" w:afterAutospacing="1"/>
        <w:jc w:val="both"/>
        <w:rPr>
          <w:rFonts w:ascii="Times New Roman" w:eastAsia="Times New Roman" w:hAnsi="Times New Roman" w:cs="Times New Roman"/>
          <w:sz w:val="24"/>
          <w:szCs w:val="24"/>
          <w:lang w:eastAsia="fr-FR"/>
        </w:rPr>
      </w:pPr>
      <w:r w:rsidRPr="0070411A">
        <w:rPr>
          <w:rFonts w:ascii="Times New Roman" w:eastAsia="Times New Roman" w:hAnsi="Times New Roman" w:cs="Times New Roman"/>
          <w:sz w:val="24"/>
          <w:szCs w:val="24"/>
          <w:lang w:eastAsia="fr-FR"/>
        </w:rPr>
        <w:t>Les conséquences de l’augmentation des précipitations sur la végétation peuvent être aisément mesurées et surveillées grâce à la télédétection par imagerie satellitaire. En outre, les flambées de FVR en Afrique orientale sont étroitement associées aux fortes précipitations qui surviennent pendant les phases de réchauffement liées au phénomène El Niño/oscillation australe.</w:t>
      </w:r>
    </w:p>
    <w:p w14:paraId="2F019415" w14:textId="71B09A13" w:rsidR="002D4B76" w:rsidRPr="005B6E6C" w:rsidRDefault="00E206B2" w:rsidP="0070411A">
      <w:pPr>
        <w:spacing w:before="100" w:beforeAutospacing="1" w:after="100" w:afterAutospacing="1"/>
        <w:jc w:val="both"/>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sz w:val="24"/>
          <w:szCs w:val="24"/>
          <w:lang w:eastAsia="fr-FR"/>
        </w:rPr>
        <w:t>Les relations constatées entre les fortes précipitations dans la zone pastorale et les flambées de la FVR</w:t>
      </w:r>
      <w:r w:rsidR="002D4B76" w:rsidRPr="0070411A">
        <w:rPr>
          <w:rFonts w:ascii="Times New Roman" w:eastAsia="Times New Roman" w:hAnsi="Times New Roman" w:cs="Times New Roman"/>
          <w:sz w:val="24"/>
          <w:szCs w:val="24"/>
          <w:lang w:eastAsia="fr-FR"/>
        </w:rPr>
        <w:t xml:space="preserve"> ont permis de mettre au point des modèles de prévision et des systèmes d’alerte précoce pour la FVR s’appuyant sur l’imagerie satellitaire et les prévisions météorologiques et climatiques. Des systèmes d’alerte précoce de ce type pourraient être utilisés pour détecter les cas animaux à un stade précoce d’une flambée, permettant aux autorités de prendre les mesures nécessaires pour éviter une épidémie imminente</w:t>
      </w:r>
      <w:r w:rsidR="002D4B76" w:rsidRPr="005B6E6C">
        <w:rPr>
          <w:rFonts w:ascii="Times New Roman" w:eastAsia="Times New Roman" w:hAnsi="Times New Roman" w:cs="Times New Roman"/>
          <w:color w:val="000000" w:themeColor="text1"/>
          <w:sz w:val="24"/>
          <w:szCs w:val="24"/>
          <w:lang w:eastAsia="fr-FR"/>
        </w:rPr>
        <w:t>.</w:t>
      </w:r>
      <w:r w:rsidR="00B80023" w:rsidRPr="005B6E6C">
        <w:rPr>
          <w:rFonts w:ascii="Times New Roman" w:eastAsia="Times New Roman" w:hAnsi="Times New Roman" w:cs="Times New Roman"/>
          <w:color w:val="000000" w:themeColor="text1"/>
          <w:sz w:val="24"/>
          <w:szCs w:val="24"/>
          <w:lang w:eastAsia="fr-FR"/>
        </w:rPr>
        <w:t>(</w:t>
      </w:r>
      <w:hyperlink r:id="rId20" w:history="1">
        <w:r w:rsidRPr="005B6E6C">
          <w:rPr>
            <w:rStyle w:val="Lienhypertexte"/>
            <w:rFonts w:ascii="Times New Roman" w:hAnsi="Times New Roman" w:cs="Times New Roman"/>
            <w:color w:val="000000" w:themeColor="text1"/>
            <w:sz w:val="24"/>
            <w:szCs w:val="24"/>
          </w:rPr>
          <w:t>www.who.int/new-room/fact-sheets/detail/rift-valley-fever</w:t>
        </w:r>
      </w:hyperlink>
      <w:r w:rsidR="00B80023" w:rsidRPr="005B6E6C">
        <w:rPr>
          <w:rStyle w:val="Lienhypertexte"/>
          <w:rFonts w:ascii="Times New Roman" w:hAnsi="Times New Roman" w:cs="Times New Roman"/>
          <w:color w:val="000000" w:themeColor="text1"/>
          <w:sz w:val="24"/>
          <w:szCs w:val="24"/>
        </w:rPr>
        <w:t>).</w:t>
      </w:r>
    </w:p>
    <w:p w14:paraId="43C6E5C7" w14:textId="5CBB6596" w:rsidR="000347D0" w:rsidRDefault="000347D0" w:rsidP="0070411A">
      <w:pPr>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La principale difficulté rencontrée au niveau de cette technologie est l’insuffisance des connaissances sur les conditions réelles favorables à l’émergente et à la propagation de la maladie étant donné que celle-ci a apparu une seule fois en 2016 au Niger. </w:t>
      </w:r>
    </w:p>
    <w:p w14:paraId="1C351BF6" w14:textId="2BFE1E84" w:rsidR="000347D0" w:rsidRDefault="000347D0" w:rsidP="0070411A">
      <w:pPr>
        <w:jc w:val="both"/>
        <w:rPr>
          <w:rFonts w:ascii="Times New Roman" w:hAnsi="Times New Roman" w:cs="Times New Roman"/>
          <w:sz w:val="24"/>
          <w:szCs w:val="24"/>
          <w:lang w:eastAsia="fr-FR"/>
        </w:rPr>
      </w:pPr>
      <w:r>
        <w:rPr>
          <w:rFonts w:ascii="Times New Roman" w:hAnsi="Times New Roman" w:cs="Times New Roman"/>
          <w:sz w:val="24"/>
          <w:szCs w:val="24"/>
          <w:lang w:eastAsia="fr-FR"/>
        </w:rPr>
        <w:t>Par conséquent, des recherches approfondies doivent être entreprises pour une meilleure</w:t>
      </w:r>
      <w:r w:rsidR="00774D95">
        <w:rPr>
          <w:rFonts w:ascii="Times New Roman" w:hAnsi="Times New Roman" w:cs="Times New Roman"/>
          <w:sz w:val="24"/>
          <w:szCs w:val="24"/>
          <w:lang w:eastAsia="fr-FR"/>
        </w:rPr>
        <w:t xml:space="preserve"> connaissance</w:t>
      </w:r>
      <w:r>
        <w:rPr>
          <w:rFonts w:ascii="Times New Roman" w:hAnsi="Times New Roman" w:cs="Times New Roman"/>
          <w:sz w:val="24"/>
          <w:szCs w:val="24"/>
          <w:lang w:eastAsia="fr-FR"/>
        </w:rPr>
        <w:t xml:space="preserve"> de la maladie</w:t>
      </w:r>
      <w:r w:rsidR="00774D95">
        <w:rPr>
          <w:rFonts w:ascii="Times New Roman" w:hAnsi="Times New Roman" w:cs="Times New Roman"/>
          <w:sz w:val="24"/>
          <w:szCs w:val="24"/>
          <w:lang w:eastAsia="fr-FR"/>
        </w:rPr>
        <w:t>,</w:t>
      </w:r>
      <w:r>
        <w:rPr>
          <w:rFonts w:ascii="Times New Roman" w:hAnsi="Times New Roman" w:cs="Times New Roman"/>
          <w:sz w:val="24"/>
          <w:szCs w:val="24"/>
          <w:lang w:eastAsia="fr-FR"/>
        </w:rPr>
        <w:t xml:space="preserve"> afin de </w:t>
      </w:r>
      <w:r w:rsidR="00774D95">
        <w:rPr>
          <w:rFonts w:ascii="Times New Roman" w:hAnsi="Times New Roman" w:cs="Times New Roman"/>
          <w:sz w:val="24"/>
          <w:szCs w:val="24"/>
          <w:lang w:eastAsia="fr-FR"/>
        </w:rPr>
        <w:t>prendre les dispositions nécessaires pour anticiper une éventuelle nouvelle survenue.</w:t>
      </w:r>
    </w:p>
    <w:p w14:paraId="6A9AB168" w14:textId="77777777" w:rsidR="00A2429B" w:rsidRPr="0070411A" w:rsidRDefault="00C51058" w:rsidP="0070411A">
      <w:p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Cette technologie est classée dans la catégorie des biens non marchands fo</w:t>
      </w:r>
      <w:r w:rsidR="00CC5365" w:rsidRPr="0070411A">
        <w:rPr>
          <w:rFonts w:ascii="Times New Roman" w:hAnsi="Times New Roman" w:cs="Times New Roman"/>
          <w:sz w:val="24"/>
          <w:szCs w:val="24"/>
          <w:lang w:eastAsia="fr-FR"/>
        </w:rPr>
        <w:t>urnis par les services publics.</w:t>
      </w:r>
    </w:p>
    <w:p w14:paraId="4B94E36F" w14:textId="024EBBC6" w:rsidR="00417B70" w:rsidRPr="0070411A" w:rsidRDefault="00F12AA9" w:rsidP="0049319D">
      <w:pPr>
        <w:pStyle w:val="Titre3"/>
        <w:jc w:val="both"/>
        <w:rPr>
          <w:rFonts w:ascii="Times New Roman" w:eastAsia="Times New Roman" w:hAnsi="Times New Roman" w:cs="Times New Roman"/>
          <w:color w:val="000000" w:themeColor="text1"/>
          <w:sz w:val="24"/>
          <w:szCs w:val="24"/>
          <w:lang w:eastAsia="fr-FR"/>
        </w:rPr>
      </w:pPr>
      <w:bookmarkStart w:id="864" w:name="_Toc68695956"/>
      <w:r>
        <w:rPr>
          <w:rFonts w:ascii="Times New Roman" w:eastAsia="Times New Roman" w:hAnsi="Times New Roman" w:cs="Times New Roman"/>
          <w:color w:val="000000" w:themeColor="text1"/>
          <w:sz w:val="24"/>
          <w:szCs w:val="24"/>
          <w:lang w:eastAsia="fr-FR"/>
        </w:rPr>
        <w:t xml:space="preserve">2.5.2. </w:t>
      </w:r>
      <w:r w:rsidR="00C0425D" w:rsidRPr="0070411A">
        <w:rPr>
          <w:rFonts w:ascii="Times New Roman" w:eastAsia="Times New Roman" w:hAnsi="Times New Roman" w:cs="Times New Roman"/>
          <w:color w:val="000000" w:themeColor="text1"/>
          <w:sz w:val="24"/>
          <w:szCs w:val="24"/>
          <w:lang w:eastAsia="fr-FR"/>
        </w:rPr>
        <w:t>Analyse des barrières de la lutte contre la maladie de la vallée du Rift</w:t>
      </w:r>
      <w:bookmarkEnd w:id="864"/>
      <w:r w:rsidR="00C0425D" w:rsidRPr="0070411A">
        <w:rPr>
          <w:rFonts w:ascii="Times New Roman" w:eastAsia="Times New Roman" w:hAnsi="Times New Roman" w:cs="Times New Roman"/>
          <w:color w:val="000000" w:themeColor="text1"/>
          <w:sz w:val="24"/>
          <w:szCs w:val="24"/>
          <w:lang w:eastAsia="fr-FR"/>
        </w:rPr>
        <w:t xml:space="preserve"> </w:t>
      </w:r>
    </w:p>
    <w:p w14:paraId="74F94C13" w14:textId="64E47691" w:rsidR="00417B70" w:rsidRPr="00D80738" w:rsidRDefault="00417B70" w:rsidP="00D80738">
      <w:pPr>
        <w:jc w:val="both"/>
        <w:rPr>
          <w:rFonts w:ascii="Times New Roman" w:hAnsi="Times New Roman" w:cs="Times New Roman"/>
          <w:sz w:val="24"/>
          <w:szCs w:val="24"/>
        </w:rPr>
      </w:pPr>
      <w:r w:rsidRPr="004E4513">
        <w:rPr>
          <w:rFonts w:ascii="Times New Roman" w:hAnsi="Times New Roman" w:cs="Times New Roman"/>
          <w:sz w:val="24"/>
          <w:szCs w:val="24"/>
        </w:rPr>
        <w:t xml:space="preserve">Les barrières techniques identifiées à surmonter pour le déploiement de cette technologie sont présentées </w:t>
      </w:r>
      <w:r w:rsidR="00650D72" w:rsidRPr="004E4513">
        <w:rPr>
          <w:rFonts w:ascii="Times New Roman" w:hAnsi="Times New Roman" w:cs="Times New Roman"/>
          <w:sz w:val="24"/>
          <w:szCs w:val="24"/>
        </w:rPr>
        <w:t>ci-dessous</w:t>
      </w:r>
      <w:r w:rsidR="004E4513" w:rsidRPr="004E4513">
        <w:rPr>
          <w:rFonts w:ascii="Times New Roman" w:hAnsi="Times New Roman" w:cs="Times New Roman"/>
          <w:sz w:val="24"/>
          <w:szCs w:val="24"/>
        </w:rPr>
        <w:t>.</w:t>
      </w:r>
    </w:p>
    <w:p w14:paraId="1AE86BBE" w14:textId="66FDF09D" w:rsidR="00C0425D" w:rsidRPr="00F12AA9" w:rsidRDefault="00F12AA9" w:rsidP="00F12AA9">
      <w:pPr>
        <w:pStyle w:val="Titre4"/>
        <w:jc w:val="both"/>
        <w:rPr>
          <w:rFonts w:ascii="Times New Roman" w:eastAsia="Times New Roman" w:hAnsi="Times New Roman" w:cs="Times New Roman"/>
          <w:i w:val="0"/>
          <w:color w:val="000000" w:themeColor="text1"/>
          <w:sz w:val="24"/>
          <w:szCs w:val="24"/>
          <w:lang w:eastAsia="fr-FR"/>
        </w:rPr>
      </w:pPr>
      <w:bookmarkStart w:id="865" w:name="_Toc68695957"/>
      <w:r>
        <w:rPr>
          <w:rFonts w:ascii="Times New Roman" w:eastAsia="Times New Roman" w:hAnsi="Times New Roman" w:cs="Times New Roman"/>
          <w:i w:val="0"/>
          <w:color w:val="000000" w:themeColor="text1"/>
          <w:sz w:val="24"/>
          <w:szCs w:val="24"/>
          <w:lang w:eastAsia="fr-FR"/>
        </w:rPr>
        <w:t>2.5.2.1</w:t>
      </w:r>
      <w:r w:rsidRPr="00F12AA9">
        <w:rPr>
          <w:rFonts w:ascii="Times New Roman" w:eastAsia="Times New Roman" w:hAnsi="Times New Roman" w:cs="Times New Roman"/>
          <w:i w:val="0"/>
          <w:color w:val="000000" w:themeColor="text1"/>
          <w:sz w:val="24"/>
          <w:szCs w:val="24"/>
          <w:lang w:eastAsia="fr-FR"/>
        </w:rPr>
        <w:t>. Barrières</w:t>
      </w:r>
      <w:r w:rsidR="00D80738" w:rsidRPr="00F12AA9">
        <w:rPr>
          <w:rFonts w:ascii="Times New Roman" w:eastAsia="Times New Roman" w:hAnsi="Times New Roman" w:cs="Times New Roman"/>
          <w:i w:val="0"/>
          <w:color w:val="000000" w:themeColor="text1"/>
          <w:sz w:val="24"/>
          <w:szCs w:val="24"/>
          <w:lang w:eastAsia="fr-FR"/>
        </w:rPr>
        <w:t xml:space="preserve"> financières</w:t>
      </w:r>
      <w:r w:rsidR="00417B70" w:rsidRPr="00F12AA9">
        <w:rPr>
          <w:rFonts w:ascii="Times New Roman" w:eastAsia="Times New Roman" w:hAnsi="Times New Roman" w:cs="Times New Roman"/>
          <w:i w:val="0"/>
          <w:color w:val="000000" w:themeColor="text1"/>
          <w:sz w:val="24"/>
          <w:szCs w:val="24"/>
          <w:lang w:eastAsia="fr-FR"/>
        </w:rPr>
        <w:t xml:space="preserve"> et économiques</w:t>
      </w:r>
      <w:bookmarkEnd w:id="865"/>
    </w:p>
    <w:p w14:paraId="2BA57404" w14:textId="2CDD1D66" w:rsidR="004E4513" w:rsidRDefault="00202306" w:rsidP="00F12AA9">
      <w:pPr>
        <w:spacing w:after="0"/>
        <w:jc w:val="both"/>
        <w:rPr>
          <w:rFonts w:ascii="Times New Roman" w:eastAsia="Times New Roman" w:hAnsi="Times New Roman" w:cs="Times New Roman"/>
          <w:color w:val="000000"/>
          <w:sz w:val="24"/>
          <w:szCs w:val="24"/>
          <w:lang w:eastAsia="fr-FR"/>
        </w:rPr>
      </w:pPr>
      <w:r w:rsidRPr="00F12AA9">
        <w:rPr>
          <w:rFonts w:ascii="Times New Roman" w:eastAsia="Times New Roman" w:hAnsi="Times New Roman" w:cs="Times New Roman"/>
          <w:color w:val="000000"/>
          <w:sz w:val="24"/>
          <w:szCs w:val="24"/>
          <w:lang w:eastAsia="fr-FR"/>
        </w:rPr>
        <w:t>L</w:t>
      </w:r>
      <w:r w:rsidR="00095762" w:rsidRPr="00F12AA9">
        <w:rPr>
          <w:rFonts w:ascii="Times New Roman" w:eastAsia="Times New Roman" w:hAnsi="Times New Roman" w:cs="Times New Roman"/>
          <w:color w:val="000000"/>
          <w:sz w:val="24"/>
          <w:szCs w:val="24"/>
          <w:lang w:eastAsia="fr-FR"/>
        </w:rPr>
        <w:t>a</w:t>
      </w:r>
      <w:r w:rsidRPr="00F12AA9">
        <w:rPr>
          <w:rFonts w:ascii="Times New Roman" w:eastAsia="Times New Roman" w:hAnsi="Times New Roman" w:cs="Times New Roman"/>
          <w:color w:val="000000"/>
          <w:sz w:val="24"/>
          <w:szCs w:val="24"/>
          <w:lang w:eastAsia="fr-FR"/>
        </w:rPr>
        <w:t xml:space="preserve"> </w:t>
      </w:r>
      <w:r w:rsidR="00095762" w:rsidRPr="00F12AA9">
        <w:rPr>
          <w:rFonts w:ascii="Times New Roman" w:eastAsia="Times New Roman" w:hAnsi="Times New Roman" w:cs="Times New Roman"/>
          <w:color w:val="000000"/>
          <w:sz w:val="24"/>
          <w:szCs w:val="24"/>
          <w:lang w:eastAsia="fr-FR"/>
        </w:rPr>
        <w:t xml:space="preserve">principale </w:t>
      </w:r>
      <w:r w:rsidRPr="00F12AA9">
        <w:rPr>
          <w:rFonts w:ascii="Times New Roman" w:eastAsia="Times New Roman" w:hAnsi="Times New Roman" w:cs="Times New Roman"/>
          <w:color w:val="000000"/>
          <w:sz w:val="24"/>
          <w:szCs w:val="24"/>
          <w:lang w:eastAsia="fr-FR"/>
        </w:rPr>
        <w:t xml:space="preserve">barrière économique et financière relative à cette technologie </w:t>
      </w:r>
      <w:r w:rsidR="00095762" w:rsidRPr="00F12AA9">
        <w:rPr>
          <w:rFonts w:ascii="Times New Roman" w:eastAsia="Times New Roman" w:hAnsi="Times New Roman" w:cs="Times New Roman"/>
          <w:color w:val="000000"/>
          <w:sz w:val="24"/>
          <w:szCs w:val="24"/>
          <w:lang w:eastAsia="fr-FR"/>
        </w:rPr>
        <w:t>est</w:t>
      </w:r>
      <w:r w:rsidR="004E4513">
        <w:rPr>
          <w:rFonts w:ascii="Times New Roman" w:eastAsia="Times New Roman" w:hAnsi="Times New Roman" w:cs="Times New Roman"/>
          <w:color w:val="000000"/>
          <w:sz w:val="24"/>
          <w:szCs w:val="24"/>
          <w:lang w:eastAsia="fr-FR"/>
        </w:rPr>
        <w:t> :</w:t>
      </w:r>
    </w:p>
    <w:p w14:paraId="2296797C" w14:textId="47552356" w:rsidR="00202306" w:rsidRPr="009A1C1F" w:rsidRDefault="004E4513" w:rsidP="00F12AA9">
      <w:pPr>
        <w:spacing w:after="0"/>
        <w:jc w:val="both"/>
        <w:rPr>
          <w:rFonts w:ascii="Times New Roman" w:eastAsia="Times New Roman" w:hAnsi="Times New Roman" w:cs="Times New Roman"/>
          <w:b/>
          <w:i/>
          <w:color w:val="000000"/>
          <w:sz w:val="24"/>
          <w:szCs w:val="24"/>
          <w:lang w:eastAsia="fr-FR"/>
        </w:rPr>
      </w:pPr>
      <w:r w:rsidRPr="004E4513">
        <w:rPr>
          <w:rFonts w:ascii="Times New Roman" w:eastAsia="Times New Roman" w:hAnsi="Times New Roman" w:cs="Times New Roman"/>
          <w:b/>
          <w:i/>
          <w:color w:val="000000"/>
          <w:sz w:val="24"/>
          <w:szCs w:val="24"/>
          <w:lang w:eastAsia="fr-FR"/>
        </w:rPr>
        <w:t>Le</w:t>
      </w:r>
      <w:r w:rsidR="00202306" w:rsidRPr="00F12AA9">
        <w:rPr>
          <w:rFonts w:ascii="Times New Roman" w:eastAsia="Times New Roman" w:hAnsi="Times New Roman" w:cs="Times New Roman"/>
          <w:color w:val="000000"/>
          <w:sz w:val="24"/>
          <w:szCs w:val="24"/>
          <w:lang w:eastAsia="fr-FR"/>
        </w:rPr>
        <w:t xml:space="preserve"> </w:t>
      </w:r>
      <w:r w:rsidR="00202306" w:rsidRPr="009A1C1F">
        <w:rPr>
          <w:rFonts w:ascii="Times New Roman" w:eastAsia="Times New Roman" w:hAnsi="Times New Roman" w:cs="Times New Roman"/>
          <w:b/>
          <w:i/>
          <w:color w:val="000000"/>
          <w:sz w:val="24"/>
          <w:szCs w:val="24"/>
          <w:lang w:eastAsia="fr-FR"/>
        </w:rPr>
        <w:t>cout élevé d</w:t>
      </w:r>
      <w:r w:rsidR="00F12AA9" w:rsidRPr="009A1C1F">
        <w:rPr>
          <w:rFonts w:ascii="Times New Roman" w:eastAsia="Times New Roman" w:hAnsi="Times New Roman" w:cs="Times New Roman"/>
          <w:b/>
          <w:i/>
          <w:color w:val="000000"/>
          <w:sz w:val="24"/>
          <w:szCs w:val="24"/>
          <w:lang w:eastAsia="fr-FR"/>
        </w:rPr>
        <w:t xml:space="preserve">e la technologie. </w:t>
      </w:r>
    </w:p>
    <w:p w14:paraId="7BB3678C" w14:textId="07D128F0" w:rsidR="00095762" w:rsidRPr="00F12AA9" w:rsidRDefault="00F12AA9" w:rsidP="00F12AA9">
      <w:pPr>
        <w:spacing w:after="0"/>
        <w:jc w:val="both"/>
        <w:rPr>
          <w:rFonts w:ascii="Times New Roman" w:eastAsia="Times New Roman" w:hAnsi="Times New Roman" w:cs="Times New Roman"/>
          <w:color w:val="000000"/>
          <w:sz w:val="24"/>
          <w:szCs w:val="24"/>
          <w:lang w:eastAsia="fr-FR"/>
        </w:rPr>
      </w:pPr>
      <w:r w:rsidRPr="00F12AA9">
        <w:rPr>
          <w:rFonts w:ascii="Times New Roman" w:eastAsia="Times New Roman" w:hAnsi="Times New Roman" w:cs="Times New Roman"/>
          <w:color w:val="000000"/>
          <w:sz w:val="24"/>
          <w:szCs w:val="24"/>
          <w:lang w:eastAsia="fr-FR"/>
        </w:rPr>
        <w:t>En</w:t>
      </w:r>
      <w:r w:rsidR="00095762" w:rsidRPr="00F12AA9">
        <w:rPr>
          <w:rFonts w:ascii="Times New Roman" w:eastAsia="Times New Roman" w:hAnsi="Times New Roman" w:cs="Times New Roman"/>
          <w:color w:val="000000"/>
          <w:sz w:val="24"/>
          <w:szCs w:val="24"/>
          <w:lang w:eastAsia="fr-FR"/>
        </w:rPr>
        <w:t xml:space="preserve"> effet, les éléments à prendre en compte pour l’estimation des coûts des investissements sont notamment : </w:t>
      </w:r>
      <w:r w:rsidR="00DF17C6" w:rsidRPr="00F12AA9">
        <w:rPr>
          <w:rFonts w:ascii="Times New Roman" w:eastAsia="Times New Roman" w:hAnsi="Times New Roman" w:cs="Times New Roman"/>
          <w:color w:val="000000"/>
          <w:sz w:val="24"/>
          <w:szCs w:val="24"/>
          <w:lang w:eastAsia="fr-FR"/>
        </w:rPr>
        <w:t>les quantités</w:t>
      </w:r>
      <w:r w:rsidR="00095762" w:rsidRPr="00F12AA9">
        <w:rPr>
          <w:rFonts w:ascii="Times New Roman" w:eastAsia="Times New Roman" w:hAnsi="Times New Roman" w:cs="Times New Roman"/>
          <w:color w:val="000000"/>
          <w:sz w:val="24"/>
          <w:szCs w:val="24"/>
          <w:lang w:eastAsia="fr-FR"/>
        </w:rPr>
        <w:t xml:space="preserve"> de produits de traitement, les matériels utilisés et les accessoires de protection (gants, combinaisons, bavettes, masques, lunettes…etc.)</w:t>
      </w:r>
      <w:r w:rsidR="0049319D">
        <w:rPr>
          <w:rFonts w:ascii="Times New Roman" w:eastAsia="Times New Roman" w:hAnsi="Times New Roman" w:cs="Times New Roman"/>
          <w:color w:val="000000"/>
          <w:sz w:val="24"/>
          <w:szCs w:val="24"/>
          <w:lang w:eastAsia="fr-FR"/>
        </w:rPr>
        <w:t>.</w:t>
      </w:r>
    </w:p>
    <w:p w14:paraId="5D77952B" w14:textId="77777777" w:rsidR="004262BF" w:rsidRDefault="00095762" w:rsidP="00F12AA9">
      <w:pPr>
        <w:spacing w:after="0"/>
        <w:jc w:val="both"/>
        <w:rPr>
          <w:rFonts w:ascii="Times New Roman" w:eastAsia="Times New Roman" w:hAnsi="Times New Roman" w:cs="Times New Roman"/>
          <w:color w:val="000000"/>
          <w:sz w:val="24"/>
          <w:szCs w:val="24"/>
          <w:lang w:eastAsia="fr-FR"/>
        </w:rPr>
      </w:pPr>
      <w:r w:rsidRPr="00F12AA9">
        <w:rPr>
          <w:rFonts w:ascii="Times New Roman" w:eastAsia="Times New Roman" w:hAnsi="Times New Roman" w:cs="Times New Roman"/>
          <w:color w:val="000000"/>
          <w:sz w:val="24"/>
          <w:szCs w:val="24"/>
          <w:lang w:eastAsia="fr-FR"/>
        </w:rPr>
        <w:t xml:space="preserve">Une </w:t>
      </w:r>
      <w:r w:rsidR="00DF17C6" w:rsidRPr="00F12AA9">
        <w:rPr>
          <w:rFonts w:ascii="Times New Roman" w:eastAsia="Times New Roman" w:hAnsi="Times New Roman" w:cs="Times New Roman"/>
          <w:color w:val="000000"/>
          <w:sz w:val="24"/>
          <w:szCs w:val="24"/>
          <w:lang w:eastAsia="fr-FR"/>
        </w:rPr>
        <w:t>Estimation pour</w:t>
      </w:r>
      <w:r w:rsidRPr="00F12AA9">
        <w:rPr>
          <w:rFonts w:ascii="Times New Roman" w:eastAsia="Times New Roman" w:hAnsi="Times New Roman" w:cs="Times New Roman"/>
          <w:color w:val="000000"/>
          <w:sz w:val="24"/>
          <w:szCs w:val="24"/>
          <w:lang w:eastAsia="fr-FR"/>
        </w:rPr>
        <w:t xml:space="preserve"> 5oo malades pendant une période de 3 mois est d’environ</w:t>
      </w:r>
    </w:p>
    <w:p w14:paraId="22293E06" w14:textId="26838CE4" w:rsidR="00202306" w:rsidRPr="00F12AA9" w:rsidRDefault="00095762" w:rsidP="00F12AA9">
      <w:pPr>
        <w:spacing w:after="0"/>
        <w:jc w:val="both"/>
        <w:rPr>
          <w:rFonts w:ascii="Times New Roman" w:eastAsia="Times New Roman" w:hAnsi="Times New Roman" w:cs="Times New Roman"/>
          <w:color w:val="000000"/>
          <w:sz w:val="24"/>
          <w:szCs w:val="24"/>
          <w:lang w:eastAsia="fr-FR"/>
        </w:rPr>
      </w:pPr>
      <w:r w:rsidRPr="00F12AA9">
        <w:rPr>
          <w:rFonts w:ascii="Times New Roman" w:eastAsia="Times New Roman" w:hAnsi="Times New Roman" w:cs="Times New Roman"/>
          <w:color w:val="000000"/>
          <w:sz w:val="24"/>
          <w:szCs w:val="24"/>
          <w:lang w:eastAsia="fr-FR"/>
        </w:rPr>
        <w:t xml:space="preserve">475 000 </w:t>
      </w:r>
      <w:r w:rsidR="00DF17C6" w:rsidRPr="00F12AA9">
        <w:rPr>
          <w:rFonts w:ascii="Times New Roman" w:eastAsia="Times New Roman" w:hAnsi="Times New Roman" w:cs="Times New Roman"/>
          <w:color w:val="000000"/>
          <w:sz w:val="24"/>
          <w:szCs w:val="24"/>
          <w:lang w:eastAsia="fr-FR"/>
        </w:rPr>
        <w:t>000 F</w:t>
      </w:r>
      <w:r w:rsidRPr="00F12AA9">
        <w:rPr>
          <w:rFonts w:ascii="Times New Roman" w:eastAsia="Times New Roman" w:hAnsi="Times New Roman" w:cs="Times New Roman"/>
          <w:color w:val="000000"/>
          <w:sz w:val="24"/>
          <w:szCs w:val="24"/>
          <w:lang w:eastAsia="fr-FR"/>
        </w:rPr>
        <w:t xml:space="preserve"> CFA. Ce qui n’est</w:t>
      </w:r>
      <w:r w:rsidR="00A56CD1" w:rsidRPr="00F12AA9">
        <w:rPr>
          <w:rFonts w:ascii="Times New Roman" w:eastAsia="Times New Roman" w:hAnsi="Times New Roman" w:cs="Times New Roman"/>
          <w:color w:val="000000"/>
          <w:sz w:val="24"/>
          <w:szCs w:val="24"/>
          <w:lang w:eastAsia="fr-FR"/>
        </w:rPr>
        <w:t xml:space="preserve"> pas à la portée des éleveurs</w:t>
      </w:r>
      <w:r w:rsidRPr="00F12AA9">
        <w:rPr>
          <w:rFonts w:ascii="Times New Roman" w:eastAsia="Times New Roman" w:hAnsi="Times New Roman" w:cs="Times New Roman"/>
          <w:color w:val="000000"/>
          <w:sz w:val="24"/>
          <w:szCs w:val="24"/>
          <w:lang w:eastAsia="fr-FR"/>
        </w:rPr>
        <w:t>.</w:t>
      </w:r>
    </w:p>
    <w:p w14:paraId="7E5E3163" w14:textId="330A15E7" w:rsidR="00202306" w:rsidRPr="0070411A" w:rsidRDefault="00F12AA9" w:rsidP="00F12AA9">
      <w:pPr>
        <w:pStyle w:val="Titre4"/>
        <w:tabs>
          <w:tab w:val="left" w:pos="5259"/>
        </w:tabs>
        <w:jc w:val="both"/>
        <w:rPr>
          <w:rFonts w:ascii="Times New Roman" w:eastAsia="Times New Roman" w:hAnsi="Times New Roman" w:cs="Times New Roman"/>
          <w:i w:val="0"/>
          <w:color w:val="000000" w:themeColor="text1"/>
          <w:sz w:val="24"/>
          <w:szCs w:val="24"/>
          <w:lang w:eastAsia="fr-FR"/>
        </w:rPr>
      </w:pPr>
      <w:bookmarkStart w:id="866" w:name="_Toc68695958"/>
      <w:r>
        <w:rPr>
          <w:rFonts w:ascii="Times New Roman" w:eastAsia="Times New Roman" w:hAnsi="Times New Roman" w:cs="Times New Roman"/>
          <w:i w:val="0"/>
          <w:color w:val="000000" w:themeColor="text1"/>
          <w:sz w:val="24"/>
          <w:szCs w:val="24"/>
          <w:lang w:eastAsia="fr-FR"/>
        </w:rPr>
        <w:t xml:space="preserve">2.5.2.2. </w:t>
      </w:r>
      <w:r w:rsidR="00C0425D" w:rsidRPr="0070411A">
        <w:rPr>
          <w:rFonts w:ascii="Times New Roman" w:eastAsia="Times New Roman" w:hAnsi="Times New Roman" w:cs="Times New Roman"/>
          <w:i w:val="0"/>
          <w:color w:val="000000" w:themeColor="text1"/>
          <w:sz w:val="24"/>
          <w:szCs w:val="24"/>
          <w:lang w:eastAsia="fr-FR"/>
        </w:rPr>
        <w:t>Barrières non financières</w:t>
      </w:r>
      <w:bookmarkEnd w:id="866"/>
      <w:r>
        <w:rPr>
          <w:rFonts w:ascii="Times New Roman" w:eastAsia="Times New Roman" w:hAnsi="Times New Roman" w:cs="Times New Roman"/>
          <w:i w:val="0"/>
          <w:color w:val="000000" w:themeColor="text1"/>
          <w:sz w:val="24"/>
          <w:szCs w:val="24"/>
          <w:lang w:eastAsia="fr-FR"/>
        </w:rPr>
        <w:tab/>
      </w:r>
    </w:p>
    <w:p w14:paraId="67A253F4" w14:textId="3995831A" w:rsidR="008473BE" w:rsidRPr="0070411A" w:rsidRDefault="008473BE" w:rsidP="0070411A">
      <w:pPr>
        <w:jc w:val="both"/>
        <w:rPr>
          <w:rFonts w:ascii="Times New Roman" w:hAnsi="Times New Roman" w:cs="Times New Roman"/>
          <w:sz w:val="24"/>
          <w:szCs w:val="24"/>
        </w:rPr>
      </w:pPr>
      <w:r w:rsidRPr="0070411A">
        <w:rPr>
          <w:rFonts w:ascii="Times New Roman" w:hAnsi="Times New Roman" w:cs="Times New Roman"/>
          <w:sz w:val="24"/>
          <w:szCs w:val="24"/>
        </w:rPr>
        <w:t>Les barrières</w:t>
      </w:r>
      <w:r w:rsidR="00202306" w:rsidRPr="0070411A">
        <w:rPr>
          <w:rFonts w:ascii="Times New Roman" w:hAnsi="Times New Roman" w:cs="Times New Roman"/>
          <w:sz w:val="24"/>
          <w:szCs w:val="24"/>
        </w:rPr>
        <w:t xml:space="preserve"> </w:t>
      </w:r>
      <w:r w:rsidR="004E4513">
        <w:rPr>
          <w:rFonts w:ascii="Times New Roman" w:hAnsi="Times New Roman" w:cs="Times New Roman"/>
          <w:sz w:val="24"/>
          <w:szCs w:val="24"/>
        </w:rPr>
        <w:t>non financières</w:t>
      </w:r>
      <w:r w:rsidRPr="0070411A">
        <w:rPr>
          <w:rFonts w:ascii="Times New Roman" w:hAnsi="Times New Roman" w:cs="Times New Roman"/>
          <w:sz w:val="24"/>
          <w:szCs w:val="24"/>
        </w:rPr>
        <w:t xml:space="preserve"> identifiées à surmonter pour le déploiement de cette technologie son</w:t>
      </w:r>
      <w:r w:rsidR="00202306" w:rsidRPr="0070411A">
        <w:rPr>
          <w:rFonts w:ascii="Times New Roman" w:hAnsi="Times New Roman" w:cs="Times New Roman"/>
          <w:sz w:val="24"/>
          <w:szCs w:val="24"/>
        </w:rPr>
        <w:t>t les suivantes :</w:t>
      </w:r>
    </w:p>
    <w:p w14:paraId="597BAD5A" w14:textId="3EB80545" w:rsidR="0003000D" w:rsidRPr="008F4A7F" w:rsidRDefault="00824BE5" w:rsidP="008F4A7F">
      <w:pPr>
        <w:spacing w:after="0"/>
        <w:jc w:val="both"/>
        <w:rPr>
          <w:rFonts w:ascii="Times New Roman" w:eastAsia="Times New Roman" w:hAnsi="Times New Roman" w:cs="Times New Roman"/>
          <w:b/>
          <w:i/>
          <w:color w:val="000000"/>
          <w:sz w:val="24"/>
          <w:szCs w:val="24"/>
          <w:lang w:eastAsia="fr-FR"/>
        </w:rPr>
      </w:pPr>
      <w:r w:rsidRPr="008F4A7F">
        <w:rPr>
          <w:rFonts w:ascii="Times New Roman" w:eastAsia="Times New Roman" w:hAnsi="Times New Roman" w:cs="Times New Roman"/>
          <w:b/>
          <w:i/>
          <w:color w:val="000000"/>
          <w:sz w:val="24"/>
          <w:szCs w:val="24"/>
          <w:lang w:eastAsia="fr-FR"/>
        </w:rPr>
        <w:t>L’insuffisance</w:t>
      </w:r>
      <w:r w:rsidR="00774D95" w:rsidRPr="008F4A7F">
        <w:rPr>
          <w:rFonts w:ascii="Times New Roman" w:eastAsia="Times New Roman" w:hAnsi="Times New Roman" w:cs="Times New Roman"/>
          <w:b/>
          <w:i/>
          <w:color w:val="000000"/>
          <w:sz w:val="24"/>
          <w:szCs w:val="24"/>
          <w:lang w:eastAsia="fr-FR"/>
        </w:rPr>
        <w:t xml:space="preserve"> des connaissances sur les conditions favorables à l</w:t>
      </w:r>
      <w:r w:rsidR="00095762" w:rsidRPr="008F4A7F">
        <w:rPr>
          <w:rFonts w:ascii="Times New Roman" w:eastAsia="Times New Roman" w:hAnsi="Times New Roman" w:cs="Times New Roman"/>
          <w:b/>
          <w:i/>
          <w:color w:val="000000"/>
          <w:sz w:val="24"/>
          <w:szCs w:val="24"/>
          <w:lang w:eastAsia="fr-FR"/>
        </w:rPr>
        <w:t>’émergenc</w:t>
      </w:r>
      <w:r w:rsidR="00774D95" w:rsidRPr="008F4A7F">
        <w:rPr>
          <w:rFonts w:ascii="Times New Roman" w:eastAsia="Times New Roman" w:hAnsi="Times New Roman" w:cs="Times New Roman"/>
          <w:b/>
          <w:i/>
          <w:color w:val="000000"/>
          <w:sz w:val="24"/>
          <w:szCs w:val="24"/>
          <w:lang w:eastAsia="fr-FR"/>
        </w:rPr>
        <w:t>e et à la propagation de la maladie.</w:t>
      </w:r>
      <w:r w:rsidR="0003000D" w:rsidRPr="008F4A7F">
        <w:rPr>
          <w:rFonts w:ascii="Times New Roman" w:eastAsia="Times New Roman" w:hAnsi="Times New Roman" w:cs="Times New Roman"/>
          <w:b/>
          <w:i/>
          <w:color w:val="000000"/>
          <w:sz w:val="24"/>
          <w:szCs w:val="24"/>
          <w:lang w:eastAsia="fr-FR"/>
        </w:rPr>
        <w:t xml:space="preserve"> </w:t>
      </w:r>
    </w:p>
    <w:p w14:paraId="4769A0C0" w14:textId="3B78FDF6" w:rsidR="00BE5BF1" w:rsidRPr="00F12AA9" w:rsidRDefault="00BE5BF1" w:rsidP="00824BE5">
      <w:pPr>
        <w:jc w:val="both"/>
        <w:rPr>
          <w:rFonts w:ascii="Times New Roman" w:eastAsia="Times New Roman" w:hAnsi="Times New Roman" w:cs="Times New Roman"/>
          <w:color w:val="000000"/>
          <w:sz w:val="24"/>
          <w:szCs w:val="24"/>
          <w:lang w:eastAsia="fr-FR"/>
        </w:rPr>
      </w:pPr>
      <w:r w:rsidRPr="00F12AA9">
        <w:rPr>
          <w:rFonts w:ascii="Times New Roman" w:eastAsia="Times New Roman" w:hAnsi="Times New Roman" w:cs="Times New Roman"/>
          <w:color w:val="000000"/>
          <w:sz w:val="24"/>
          <w:szCs w:val="24"/>
          <w:lang w:eastAsia="fr-FR"/>
        </w:rPr>
        <w:t xml:space="preserve">En effet, les données et informations </w:t>
      </w:r>
      <w:r w:rsidR="00095762" w:rsidRPr="00F12AA9">
        <w:rPr>
          <w:rFonts w:ascii="Times New Roman" w:eastAsia="Times New Roman" w:hAnsi="Times New Roman" w:cs="Times New Roman"/>
          <w:color w:val="000000"/>
          <w:sz w:val="24"/>
          <w:szCs w:val="24"/>
          <w:lang w:eastAsia="fr-FR"/>
        </w:rPr>
        <w:t>recueillies</w:t>
      </w:r>
      <w:r w:rsidRPr="00F12AA9">
        <w:rPr>
          <w:rFonts w:ascii="Times New Roman" w:eastAsia="Times New Roman" w:hAnsi="Times New Roman" w:cs="Times New Roman"/>
          <w:color w:val="000000"/>
          <w:sz w:val="24"/>
          <w:szCs w:val="24"/>
          <w:lang w:eastAsia="fr-FR"/>
        </w:rPr>
        <w:t xml:space="preserve"> pour la seule année 2016 d’apparition de la maladie ne permettent pas la mise en place d’un dispositif adéquat pour anticiper de nouvelles survenues de la maladie</w:t>
      </w:r>
      <w:r w:rsidR="00EE7169">
        <w:rPr>
          <w:rFonts w:ascii="Times New Roman" w:eastAsia="Times New Roman" w:hAnsi="Times New Roman" w:cs="Times New Roman"/>
          <w:color w:val="000000"/>
          <w:sz w:val="24"/>
          <w:szCs w:val="24"/>
          <w:lang w:eastAsia="fr-FR"/>
        </w:rPr>
        <w:t>.</w:t>
      </w:r>
    </w:p>
    <w:p w14:paraId="78B63D3E" w14:textId="0CB206A7" w:rsidR="0003000D" w:rsidRPr="00824BE5" w:rsidRDefault="00824BE5" w:rsidP="00824BE5">
      <w:pPr>
        <w:spacing w:after="0"/>
        <w:jc w:val="both"/>
        <w:rPr>
          <w:rFonts w:ascii="Times New Roman" w:eastAsia="Times New Roman" w:hAnsi="Times New Roman" w:cs="Times New Roman"/>
          <w:b/>
          <w:i/>
          <w:color w:val="000000"/>
          <w:sz w:val="24"/>
          <w:szCs w:val="24"/>
          <w:lang w:eastAsia="fr-FR"/>
        </w:rPr>
      </w:pPr>
      <w:r w:rsidRPr="00824BE5">
        <w:rPr>
          <w:rFonts w:ascii="Times New Roman" w:eastAsia="Times New Roman" w:hAnsi="Times New Roman" w:cs="Times New Roman"/>
          <w:b/>
          <w:i/>
          <w:color w:val="000000"/>
          <w:sz w:val="24"/>
          <w:szCs w:val="24"/>
          <w:lang w:eastAsia="fr-FR"/>
        </w:rPr>
        <w:t>L’insuffisance</w:t>
      </w:r>
      <w:r w:rsidR="0003000D" w:rsidRPr="00824BE5">
        <w:rPr>
          <w:rFonts w:ascii="Times New Roman" w:eastAsia="Times New Roman" w:hAnsi="Times New Roman" w:cs="Times New Roman"/>
          <w:b/>
          <w:i/>
          <w:color w:val="000000"/>
          <w:sz w:val="24"/>
          <w:szCs w:val="24"/>
          <w:lang w:eastAsia="fr-FR"/>
        </w:rPr>
        <w:t xml:space="preserve"> de spécialiste pour la prise en charge de la maladie</w:t>
      </w:r>
    </w:p>
    <w:p w14:paraId="7A90B9A0" w14:textId="7B390233" w:rsidR="00BE5BF1" w:rsidRPr="00F12AA9" w:rsidRDefault="00BE5BF1" w:rsidP="00824BE5">
      <w:pPr>
        <w:jc w:val="both"/>
        <w:rPr>
          <w:rFonts w:ascii="Times New Roman" w:eastAsia="Times New Roman" w:hAnsi="Times New Roman" w:cs="Times New Roman"/>
          <w:color w:val="000000"/>
          <w:sz w:val="24"/>
          <w:szCs w:val="24"/>
          <w:lang w:eastAsia="fr-FR"/>
        </w:rPr>
      </w:pPr>
      <w:r w:rsidRPr="00F12AA9">
        <w:rPr>
          <w:rFonts w:ascii="Times New Roman" w:eastAsia="Times New Roman" w:hAnsi="Times New Roman" w:cs="Times New Roman"/>
          <w:color w:val="000000"/>
          <w:sz w:val="24"/>
          <w:szCs w:val="24"/>
          <w:lang w:eastAsia="fr-FR"/>
        </w:rPr>
        <w:t xml:space="preserve">Il n’a pas de spécialiste dans le domaine pour le moment. Seuls, des </w:t>
      </w:r>
      <w:r w:rsidR="00095762" w:rsidRPr="00F12AA9">
        <w:rPr>
          <w:rFonts w:ascii="Times New Roman" w:eastAsia="Times New Roman" w:hAnsi="Times New Roman" w:cs="Times New Roman"/>
          <w:color w:val="000000"/>
          <w:sz w:val="24"/>
          <w:szCs w:val="24"/>
          <w:lang w:eastAsia="fr-FR"/>
        </w:rPr>
        <w:t>spécialistes</w:t>
      </w:r>
      <w:r w:rsidRPr="00F12AA9">
        <w:rPr>
          <w:rFonts w:ascii="Times New Roman" w:eastAsia="Times New Roman" w:hAnsi="Times New Roman" w:cs="Times New Roman"/>
          <w:color w:val="000000"/>
          <w:sz w:val="24"/>
          <w:szCs w:val="24"/>
          <w:lang w:eastAsia="fr-FR"/>
        </w:rPr>
        <w:t xml:space="preserve"> en maladies climato-sensibles des animaux existent.</w:t>
      </w:r>
    </w:p>
    <w:p w14:paraId="025874C7" w14:textId="6B346241" w:rsidR="00202306" w:rsidRPr="00824BE5" w:rsidRDefault="00824BE5" w:rsidP="00824BE5">
      <w:pPr>
        <w:spacing w:after="0"/>
        <w:jc w:val="both"/>
        <w:rPr>
          <w:rFonts w:ascii="Times New Roman" w:eastAsia="Times New Roman" w:hAnsi="Times New Roman" w:cs="Times New Roman"/>
          <w:b/>
          <w:i/>
          <w:color w:val="000000"/>
          <w:sz w:val="24"/>
          <w:szCs w:val="24"/>
          <w:lang w:eastAsia="fr-FR"/>
        </w:rPr>
      </w:pPr>
      <w:r w:rsidRPr="00824BE5">
        <w:rPr>
          <w:rFonts w:ascii="Times New Roman" w:eastAsia="Times New Roman" w:hAnsi="Times New Roman" w:cs="Times New Roman"/>
          <w:b/>
          <w:i/>
          <w:color w:val="000000"/>
          <w:sz w:val="24"/>
          <w:szCs w:val="24"/>
          <w:lang w:eastAsia="fr-FR"/>
        </w:rPr>
        <w:t>L’insuffisance</w:t>
      </w:r>
      <w:r w:rsidR="00202306" w:rsidRPr="00824BE5">
        <w:rPr>
          <w:rFonts w:ascii="Times New Roman" w:eastAsia="Times New Roman" w:hAnsi="Times New Roman" w:cs="Times New Roman"/>
          <w:b/>
          <w:i/>
          <w:color w:val="000000"/>
          <w:sz w:val="24"/>
          <w:szCs w:val="24"/>
          <w:lang w:eastAsia="fr-FR"/>
        </w:rPr>
        <w:t xml:space="preserve"> du système de veille sur la maladie</w:t>
      </w:r>
    </w:p>
    <w:p w14:paraId="64659D6C" w14:textId="737A0F48" w:rsidR="00C6653E" w:rsidRDefault="007F2E54" w:rsidP="00824BE5">
      <w:pPr>
        <w:spacing w:after="0"/>
        <w:jc w:val="both"/>
        <w:rPr>
          <w:rFonts w:ascii="Times New Roman" w:eastAsia="Times New Roman" w:hAnsi="Times New Roman" w:cs="Times New Roman"/>
          <w:color w:val="000000"/>
          <w:sz w:val="24"/>
          <w:szCs w:val="24"/>
          <w:lang w:eastAsia="fr-FR"/>
        </w:rPr>
      </w:pPr>
      <w:r w:rsidRPr="00F12AA9">
        <w:rPr>
          <w:rFonts w:ascii="Times New Roman" w:eastAsia="Times New Roman" w:hAnsi="Times New Roman" w:cs="Times New Roman"/>
          <w:color w:val="000000"/>
          <w:sz w:val="24"/>
          <w:szCs w:val="24"/>
          <w:lang w:eastAsia="fr-FR"/>
        </w:rPr>
        <w:t xml:space="preserve">Le système de veille existant </w:t>
      </w:r>
      <w:r w:rsidR="00095762" w:rsidRPr="00F12AA9">
        <w:rPr>
          <w:rFonts w:ascii="Times New Roman" w:eastAsia="Times New Roman" w:hAnsi="Times New Roman" w:cs="Times New Roman"/>
          <w:color w:val="000000"/>
          <w:sz w:val="24"/>
          <w:szCs w:val="24"/>
          <w:lang w:eastAsia="fr-FR"/>
        </w:rPr>
        <w:t>n’</w:t>
      </w:r>
      <w:r w:rsidRPr="00F12AA9">
        <w:rPr>
          <w:rFonts w:ascii="Times New Roman" w:eastAsia="Times New Roman" w:hAnsi="Times New Roman" w:cs="Times New Roman"/>
          <w:color w:val="000000"/>
          <w:sz w:val="24"/>
          <w:szCs w:val="24"/>
          <w:lang w:eastAsia="fr-FR"/>
        </w:rPr>
        <w:t xml:space="preserve">est valable </w:t>
      </w:r>
      <w:r w:rsidR="00095762" w:rsidRPr="00F12AA9">
        <w:rPr>
          <w:rFonts w:ascii="Times New Roman" w:eastAsia="Times New Roman" w:hAnsi="Times New Roman" w:cs="Times New Roman"/>
          <w:color w:val="000000"/>
          <w:sz w:val="24"/>
          <w:szCs w:val="24"/>
          <w:lang w:eastAsia="fr-FR"/>
        </w:rPr>
        <w:t xml:space="preserve">que </w:t>
      </w:r>
      <w:r w:rsidRPr="00F12AA9">
        <w:rPr>
          <w:rFonts w:ascii="Times New Roman" w:eastAsia="Times New Roman" w:hAnsi="Times New Roman" w:cs="Times New Roman"/>
          <w:color w:val="000000"/>
          <w:sz w:val="24"/>
          <w:szCs w:val="24"/>
          <w:lang w:eastAsia="fr-FR"/>
        </w:rPr>
        <w:t>pour les principales maladies animales climato-sensibles connues au Niger</w:t>
      </w:r>
      <w:r w:rsidR="00095762" w:rsidRPr="00F12AA9">
        <w:rPr>
          <w:rFonts w:ascii="Times New Roman" w:eastAsia="Times New Roman" w:hAnsi="Times New Roman" w:cs="Times New Roman"/>
          <w:color w:val="000000"/>
          <w:sz w:val="24"/>
          <w:szCs w:val="24"/>
          <w:lang w:eastAsia="fr-FR"/>
        </w:rPr>
        <w:t>.</w:t>
      </w:r>
    </w:p>
    <w:p w14:paraId="34E689E4" w14:textId="77777777" w:rsidR="00142853" w:rsidRDefault="00142853" w:rsidP="00824BE5">
      <w:pPr>
        <w:spacing w:after="0"/>
        <w:jc w:val="both"/>
        <w:rPr>
          <w:rFonts w:ascii="Times New Roman" w:eastAsia="Times New Roman" w:hAnsi="Times New Roman" w:cs="Times New Roman"/>
          <w:color w:val="000000"/>
          <w:sz w:val="24"/>
          <w:szCs w:val="24"/>
          <w:lang w:eastAsia="fr-FR"/>
        </w:rPr>
      </w:pPr>
    </w:p>
    <w:p w14:paraId="7144DBA4" w14:textId="0E46FDF4" w:rsidR="00142853" w:rsidRDefault="00142853" w:rsidP="00824BE5">
      <w:pPr>
        <w:spacing w:after="0"/>
        <w:jc w:val="both"/>
        <w:rPr>
          <w:rFonts w:ascii="Times New Roman" w:eastAsia="Times New Roman" w:hAnsi="Times New Roman" w:cs="Times New Roman"/>
          <w:b/>
          <w:i/>
          <w:color w:val="000000"/>
          <w:sz w:val="24"/>
          <w:szCs w:val="24"/>
          <w:lang w:eastAsia="fr-FR"/>
        </w:rPr>
      </w:pPr>
      <w:r w:rsidRPr="00F94F76">
        <w:rPr>
          <w:rFonts w:ascii="Times New Roman" w:eastAsia="Times New Roman" w:hAnsi="Times New Roman" w:cs="Times New Roman"/>
          <w:b/>
          <w:i/>
          <w:color w:val="000000"/>
          <w:sz w:val="24"/>
          <w:szCs w:val="24"/>
          <w:lang w:eastAsia="fr-FR"/>
        </w:rPr>
        <w:t>La faiblesse des capacités des acteurs</w:t>
      </w:r>
    </w:p>
    <w:p w14:paraId="51B3E648" w14:textId="4EA4C4BB" w:rsidR="006524AD" w:rsidRPr="006524AD" w:rsidRDefault="006524AD" w:rsidP="00824BE5">
      <w:pPr>
        <w:spacing w:after="0"/>
        <w:jc w:val="both"/>
        <w:rPr>
          <w:rFonts w:ascii="Times New Roman" w:eastAsia="Times New Roman" w:hAnsi="Times New Roman" w:cs="Times New Roman"/>
          <w:color w:val="000000"/>
          <w:sz w:val="24"/>
          <w:szCs w:val="24"/>
          <w:lang w:eastAsia="fr-FR"/>
        </w:rPr>
      </w:pPr>
      <w:r w:rsidRPr="006524AD">
        <w:rPr>
          <w:rFonts w:ascii="Times New Roman" w:eastAsia="Times New Roman" w:hAnsi="Times New Roman" w:cs="Times New Roman"/>
          <w:color w:val="000000"/>
          <w:sz w:val="24"/>
          <w:szCs w:val="24"/>
          <w:lang w:eastAsia="fr-FR"/>
        </w:rPr>
        <w:t xml:space="preserve">Cela est due en grande partie à l’insuffisance des connaissances des impacts des changements climatiques sur les maladies animales climato-sensibles, compte tenu du caractère </w:t>
      </w:r>
      <w:r>
        <w:rPr>
          <w:rFonts w:ascii="Times New Roman" w:eastAsia="Times New Roman" w:hAnsi="Times New Roman" w:cs="Times New Roman"/>
          <w:color w:val="000000"/>
          <w:sz w:val="24"/>
          <w:szCs w:val="24"/>
          <w:lang w:eastAsia="fr-FR"/>
        </w:rPr>
        <w:t>émergent</w:t>
      </w:r>
      <w:r w:rsidRPr="006524AD">
        <w:rPr>
          <w:rFonts w:ascii="Times New Roman" w:eastAsia="Times New Roman" w:hAnsi="Times New Roman" w:cs="Times New Roman"/>
          <w:color w:val="000000"/>
          <w:sz w:val="24"/>
          <w:szCs w:val="24"/>
          <w:lang w:eastAsia="fr-FR"/>
        </w:rPr>
        <w:t xml:space="preserve"> de la maladie. </w:t>
      </w:r>
      <w:r>
        <w:rPr>
          <w:rFonts w:ascii="Times New Roman" w:eastAsia="Times New Roman" w:hAnsi="Times New Roman" w:cs="Times New Roman"/>
          <w:color w:val="000000"/>
          <w:sz w:val="24"/>
          <w:szCs w:val="24"/>
          <w:lang w:eastAsia="fr-FR"/>
        </w:rPr>
        <w:t>Par ailleurs, le manque d’un plan de contingence opérationnelle est également à signaler.</w:t>
      </w:r>
    </w:p>
    <w:p w14:paraId="295529AD" w14:textId="6CE54EE8" w:rsidR="00C0425D" w:rsidRPr="0070411A" w:rsidRDefault="0049319D" w:rsidP="0049319D">
      <w:pPr>
        <w:pStyle w:val="Titre3"/>
        <w:jc w:val="both"/>
        <w:rPr>
          <w:rFonts w:ascii="Times New Roman" w:eastAsia="Times New Roman" w:hAnsi="Times New Roman" w:cs="Times New Roman"/>
          <w:color w:val="000000" w:themeColor="text1"/>
          <w:sz w:val="24"/>
          <w:szCs w:val="24"/>
          <w:lang w:eastAsia="fr-FR"/>
        </w:rPr>
      </w:pPr>
      <w:bookmarkStart w:id="867" w:name="_Toc68695959"/>
      <w:r>
        <w:rPr>
          <w:rFonts w:ascii="Times New Roman" w:eastAsia="Times New Roman" w:hAnsi="Times New Roman" w:cs="Times New Roman"/>
          <w:color w:val="000000" w:themeColor="text1"/>
          <w:sz w:val="24"/>
          <w:szCs w:val="24"/>
          <w:lang w:eastAsia="fr-FR"/>
        </w:rPr>
        <w:t>2.5.3.</w:t>
      </w:r>
      <w:r w:rsidRPr="0070411A">
        <w:rPr>
          <w:rFonts w:ascii="Times New Roman" w:eastAsia="Times New Roman" w:hAnsi="Times New Roman" w:cs="Times New Roman"/>
          <w:color w:val="000000" w:themeColor="text1"/>
          <w:sz w:val="24"/>
          <w:szCs w:val="24"/>
          <w:lang w:eastAsia="fr-FR"/>
        </w:rPr>
        <w:t xml:space="preserve"> Mesures</w:t>
      </w:r>
      <w:r w:rsidR="00C0425D" w:rsidRPr="0070411A">
        <w:rPr>
          <w:rFonts w:ascii="Times New Roman" w:eastAsia="Times New Roman" w:hAnsi="Times New Roman" w:cs="Times New Roman"/>
          <w:color w:val="000000" w:themeColor="text1"/>
          <w:sz w:val="24"/>
          <w:szCs w:val="24"/>
          <w:lang w:eastAsia="fr-FR"/>
        </w:rPr>
        <w:t xml:space="preserve"> identifiées</w:t>
      </w:r>
      <w:bookmarkEnd w:id="867"/>
      <w:r w:rsidR="00C0425D" w:rsidRPr="0070411A">
        <w:rPr>
          <w:rFonts w:ascii="Times New Roman" w:eastAsia="Times New Roman" w:hAnsi="Times New Roman" w:cs="Times New Roman"/>
          <w:color w:val="000000" w:themeColor="text1"/>
          <w:sz w:val="24"/>
          <w:szCs w:val="24"/>
          <w:lang w:eastAsia="fr-FR"/>
        </w:rPr>
        <w:t xml:space="preserve"> </w:t>
      </w:r>
    </w:p>
    <w:p w14:paraId="432CABD6" w14:textId="4FB76567" w:rsidR="00825A4C" w:rsidRPr="0070411A" w:rsidRDefault="00825A4C" w:rsidP="0070411A">
      <w:pPr>
        <w:jc w:val="both"/>
        <w:rPr>
          <w:rFonts w:ascii="Times New Roman" w:eastAsia="Times New Roman" w:hAnsi="Times New Roman" w:cs="Times New Roman"/>
          <w:color w:val="000000"/>
          <w:sz w:val="24"/>
          <w:szCs w:val="24"/>
          <w:lang w:eastAsia="fr-FR"/>
        </w:rPr>
      </w:pPr>
      <w:r w:rsidRPr="0070411A">
        <w:rPr>
          <w:rFonts w:ascii="Times New Roman" w:eastAsia="Times New Roman" w:hAnsi="Times New Roman" w:cs="Times New Roman"/>
          <w:color w:val="000000"/>
          <w:sz w:val="24"/>
          <w:szCs w:val="24"/>
          <w:lang w:eastAsia="fr-FR"/>
        </w:rPr>
        <w:t xml:space="preserve">Les mesures identifiées pour surmonter les barrières relatives à cette technologie sont présentées </w:t>
      </w:r>
      <w:r w:rsidR="004E4513">
        <w:rPr>
          <w:rFonts w:ascii="Times New Roman" w:eastAsia="Times New Roman" w:hAnsi="Times New Roman" w:cs="Times New Roman"/>
          <w:color w:val="000000"/>
          <w:sz w:val="24"/>
          <w:szCs w:val="24"/>
          <w:lang w:eastAsia="fr-FR"/>
        </w:rPr>
        <w:t>ci-après</w:t>
      </w:r>
      <w:r w:rsidR="0049319D" w:rsidRPr="005B6E6C">
        <w:rPr>
          <w:rFonts w:ascii="Times New Roman" w:eastAsia="Times New Roman" w:hAnsi="Times New Roman" w:cs="Times New Roman"/>
          <w:color w:val="000000"/>
          <w:sz w:val="24"/>
          <w:szCs w:val="24"/>
          <w:lang w:eastAsia="fr-FR"/>
        </w:rPr>
        <w:t>.</w:t>
      </w:r>
    </w:p>
    <w:p w14:paraId="23C9105A" w14:textId="601FF412" w:rsidR="00C0425D" w:rsidRPr="0070411A" w:rsidRDefault="0049319D" w:rsidP="0049319D">
      <w:pPr>
        <w:pStyle w:val="Titre4"/>
        <w:jc w:val="both"/>
        <w:rPr>
          <w:rFonts w:ascii="Times New Roman" w:eastAsia="Times New Roman" w:hAnsi="Times New Roman" w:cs="Times New Roman"/>
          <w:i w:val="0"/>
          <w:color w:val="000000" w:themeColor="text1"/>
          <w:sz w:val="24"/>
          <w:szCs w:val="24"/>
          <w:lang w:eastAsia="fr-FR"/>
        </w:rPr>
      </w:pPr>
      <w:bookmarkStart w:id="868" w:name="_Toc68695960"/>
      <w:r>
        <w:rPr>
          <w:rFonts w:ascii="Times New Roman" w:eastAsia="Times New Roman" w:hAnsi="Times New Roman" w:cs="Times New Roman"/>
          <w:i w:val="0"/>
          <w:color w:val="000000" w:themeColor="text1"/>
          <w:sz w:val="24"/>
          <w:szCs w:val="24"/>
          <w:lang w:eastAsia="fr-FR"/>
        </w:rPr>
        <w:t xml:space="preserve">2.5.3.1. </w:t>
      </w:r>
      <w:r w:rsidR="00417B70" w:rsidRPr="0070411A">
        <w:rPr>
          <w:rFonts w:ascii="Times New Roman" w:eastAsia="Times New Roman" w:hAnsi="Times New Roman" w:cs="Times New Roman"/>
          <w:i w:val="0"/>
          <w:color w:val="000000" w:themeColor="text1"/>
          <w:sz w:val="24"/>
          <w:szCs w:val="24"/>
          <w:lang w:eastAsia="fr-FR"/>
        </w:rPr>
        <w:t>Mesures</w:t>
      </w:r>
      <w:r w:rsidR="00C0425D" w:rsidRPr="0070411A">
        <w:rPr>
          <w:rFonts w:ascii="Times New Roman" w:eastAsia="Times New Roman" w:hAnsi="Times New Roman" w:cs="Times New Roman"/>
          <w:i w:val="0"/>
          <w:color w:val="000000" w:themeColor="text1"/>
          <w:sz w:val="24"/>
          <w:szCs w:val="24"/>
          <w:lang w:eastAsia="fr-FR"/>
        </w:rPr>
        <w:t xml:space="preserve"> financières</w:t>
      </w:r>
      <w:r w:rsidR="00417B70" w:rsidRPr="0070411A">
        <w:rPr>
          <w:rFonts w:ascii="Times New Roman" w:eastAsia="Times New Roman" w:hAnsi="Times New Roman" w:cs="Times New Roman"/>
          <w:i w:val="0"/>
          <w:color w:val="000000" w:themeColor="text1"/>
          <w:sz w:val="24"/>
          <w:szCs w:val="24"/>
          <w:lang w:eastAsia="fr-FR"/>
        </w:rPr>
        <w:t xml:space="preserve"> et économiques</w:t>
      </w:r>
      <w:bookmarkEnd w:id="868"/>
    </w:p>
    <w:p w14:paraId="49B9F550" w14:textId="7BFB687C" w:rsidR="004E4513" w:rsidRDefault="00E0651C" w:rsidP="0070411A">
      <w:pPr>
        <w:jc w:val="both"/>
        <w:rPr>
          <w:rFonts w:ascii="Times New Roman" w:hAnsi="Times New Roman" w:cs="Times New Roman"/>
          <w:sz w:val="24"/>
          <w:szCs w:val="24"/>
        </w:rPr>
      </w:pPr>
      <w:r w:rsidRPr="0070411A">
        <w:rPr>
          <w:rFonts w:ascii="Times New Roman" w:hAnsi="Times New Roman" w:cs="Times New Roman"/>
          <w:sz w:val="24"/>
          <w:szCs w:val="24"/>
        </w:rPr>
        <w:t>L</w:t>
      </w:r>
      <w:r w:rsidR="00095762">
        <w:rPr>
          <w:rFonts w:ascii="Times New Roman" w:hAnsi="Times New Roman" w:cs="Times New Roman"/>
          <w:sz w:val="24"/>
          <w:szCs w:val="24"/>
        </w:rPr>
        <w:t>a</w:t>
      </w:r>
      <w:r w:rsidR="009A1C1F">
        <w:rPr>
          <w:rFonts w:ascii="Times New Roman" w:hAnsi="Times New Roman" w:cs="Times New Roman"/>
          <w:sz w:val="24"/>
          <w:szCs w:val="24"/>
        </w:rPr>
        <w:t xml:space="preserve"> mesure</w:t>
      </w:r>
      <w:r w:rsidRPr="0070411A">
        <w:rPr>
          <w:rFonts w:ascii="Times New Roman" w:hAnsi="Times New Roman" w:cs="Times New Roman"/>
          <w:sz w:val="24"/>
          <w:szCs w:val="24"/>
        </w:rPr>
        <w:t xml:space="preserve"> économique et financière identifiée pour le déploiement de </w:t>
      </w:r>
      <w:r w:rsidR="007A3896" w:rsidRPr="0070411A">
        <w:rPr>
          <w:rFonts w:ascii="Times New Roman" w:hAnsi="Times New Roman" w:cs="Times New Roman"/>
          <w:sz w:val="24"/>
          <w:szCs w:val="24"/>
        </w:rPr>
        <w:t>la technologie</w:t>
      </w:r>
      <w:r w:rsidRPr="0070411A">
        <w:rPr>
          <w:rFonts w:ascii="Times New Roman" w:hAnsi="Times New Roman" w:cs="Times New Roman"/>
          <w:sz w:val="24"/>
          <w:szCs w:val="24"/>
        </w:rPr>
        <w:t xml:space="preserve"> </w:t>
      </w:r>
      <w:r w:rsidR="009875DA">
        <w:rPr>
          <w:rFonts w:ascii="Times New Roman" w:hAnsi="Times New Roman" w:cs="Times New Roman"/>
          <w:sz w:val="24"/>
          <w:szCs w:val="24"/>
        </w:rPr>
        <w:t>est</w:t>
      </w:r>
      <w:r w:rsidR="004E4513">
        <w:rPr>
          <w:rFonts w:ascii="Times New Roman" w:hAnsi="Times New Roman" w:cs="Times New Roman"/>
          <w:sz w:val="24"/>
          <w:szCs w:val="24"/>
        </w:rPr>
        <w:t> :</w:t>
      </w:r>
      <w:r w:rsidR="00095762">
        <w:rPr>
          <w:rFonts w:ascii="Times New Roman" w:hAnsi="Times New Roman" w:cs="Times New Roman"/>
          <w:sz w:val="24"/>
          <w:szCs w:val="24"/>
        </w:rPr>
        <w:t xml:space="preserve"> </w:t>
      </w:r>
    </w:p>
    <w:p w14:paraId="54EE8B39" w14:textId="4393E99D" w:rsidR="0076366D" w:rsidRDefault="009875DA" w:rsidP="0070411A">
      <w:pPr>
        <w:jc w:val="both"/>
        <w:rPr>
          <w:rFonts w:ascii="Times New Roman" w:hAnsi="Times New Roman" w:cs="Times New Roman"/>
          <w:sz w:val="24"/>
          <w:szCs w:val="24"/>
        </w:rPr>
      </w:pPr>
      <w:r w:rsidRPr="0074798B">
        <w:rPr>
          <w:rFonts w:ascii="Times New Roman" w:hAnsi="Times New Roman" w:cs="Times New Roman"/>
          <w:b/>
          <w:i/>
          <w:sz w:val="24"/>
          <w:szCs w:val="24"/>
        </w:rPr>
        <w:t>Acquérir</w:t>
      </w:r>
      <w:r w:rsidR="002E7592" w:rsidRPr="0074798B">
        <w:rPr>
          <w:rFonts w:ascii="Times New Roman" w:hAnsi="Times New Roman" w:cs="Times New Roman"/>
          <w:b/>
          <w:i/>
          <w:sz w:val="24"/>
          <w:szCs w:val="24"/>
        </w:rPr>
        <w:t xml:space="preserve"> </w:t>
      </w:r>
      <w:r w:rsidRPr="0074798B">
        <w:rPr>
          <w:rFonts w:ascii="Times New Roman" w:hAnsi="Times New Roman" w:cs="Times New Roman"/>
          <w:b/>
          <w:i/>
          <w:sz w:val="24"/>
          <w:szCs w:val="24"/>
        </w:rPr>
        <w:t>le</w:t>
      </w:r>
      <w:r w:rsidR="002E7592" w:rsidRPr="0074798B">
        <w:rPr>
          <w:rFonts w:ascii="Times New Roman" w:hAnsi="Times New Roman" w:cs="Times New Roman"/>
          <w:b/>
          <w:i/>
          <w:sz w:val="24"/>
          <w:szCs w:val="24"/>
        </w:rPr>
        <w:t xml:space="preserve"> financement</w:t>
      </w:r>
      <w:r w:rsidR="0076366D" w:rsidRPr="0074798B">
        <w:rPr>
          <w:rFonts w:ascii="Times New Roman" w:hAnsi="Times New Roman" w:cs="Times New Roman"/>
          <w:b/>
          <w:i/>
          <w:sz w:val="24"/>
          <w:szCs w:val="24"/>
        </w:rPr>
        <w:t xml:space="preserve"> total</w:t>
      </w:r>
      <w:r w:rsidR="002E7592" w:rsidRPr="0074798B">
        <w:rPr>
          <w:rFonts w:ascii="Times New Roman" w:hAnsi="Times New Roman" w:cs="Times New Roman"/>
          <w:b/>
          <w:i/>
          <w:sz w:val="24"/>
          <w:szCs w:val="24"/>
        </w:rPr>
        <w:t xml:space="preserve"> nécessaire</w:t>
      </w:r>
      <w:r w:rsidR="00B02EA4" w:rsidRPr="0074798B">
        <w:rPr>
          <w:rFonts w:ascii="Times New Roman" w:hAnsi="Times New Roman" w:cs="Times New Roman"/>
          <w:b/>
          <w:i/>
          <w:sz w:val="24"/>
          <w:szCs w:val="24"/>
        </w:rPr>
        <w:t xml:space="preserve"> auprès de l’Etat et de ses partenaires</w:t>
      </w:r>
      <w:r w:rsidR="00B02EA4" w:rsidRPr="0074798B">
        <w:rPr>
          <w:rFonts w:ascii="Times New Roman" w:hAnsi="Times New Roman" w:cs="Times New Roman"/>
          <w:sz w:val="24"/>
          <w:szCs w:val="24"/>
        </w:rPr>
        <w:t xml:space="preserve"> (moyens</w:t>
      </w:r>
      <w:r w:rsidR="00B02EA4">
        <w:rPr>
          <w:rFonts w:ascii="Times New Roman" w:hAnsi="Times New Roman" w:cs="Times New Roman"/>
          <w:sz w:val="24"/>
          <w:szCs w:val="24"/>
        </w:rPr>
        <w:t xml:space="preserve"> matériels et logistiques…etc</w:t>
      </w:r>
      <w:r w:rsidR="00095762">
        <w:rPr>
          <w:rFonts w:ascii="Times New Roman" w:hAnsi="Times New Roman" w:cs="Times New Roman"/>
          <w:sz w:val="24"/>
          <w:szCs w:val="24"/>
        </w:rPr>
        <w:t>.</w:t>
      </w:r>
      <w:r w:rsidR="00B02EA4">
        <w:rPr>
          <w:rFonts w:ascii="Times New Roman" w:hAnsi="Times New Roman" w:cs="Times New Roman"/>
          <w:sz w:val="24"/>
          <w:szCs w:val="24"/>
        </w:rPr>
        <w:t>) pour le traitement de la maladie sur le terrain</w:t>
      </w:r>
      <w:r w:rsidR="00095762">
        <w:rPr>
          <w:rFonts w:ascii="Times New Roman" w:hAnsi="Times New Roman" w:cs="Times New Roman"/>
          <w:sz w:val="24"/>
          <w:szCs w:val="24"/>
        </w:rPr>
        <w:t>.</w:t>
      </w:r>
    </w:p>
    <w:p w14:paraId="28C6C2F8" w14:textId="2311AD9F" w:rsidR="002E7592" w:rsidRPr="0070411A" w:rsidRDefault="0076366D" w:rsidP="0070411A">
      <w:pPr>
        <w:jc w:val="both"/>
        <w:rPr>
          <w:rFonts w:ascii="Times New Roman" w:hAnsi="Times New Roman" w:cs="Times New Roman"/>
          <w:sz w:val="24"/>
          <w:szCs w:val="24"/>
        </w:rPr>
      </w:pPr>
      <w:r>
        <w:rPr>
          <w:rFonts w:ascii="Times New Roman" w:hAnsi="Times New Roman" w:cs="Times New Roman"/>
          <w:sz w:val="24"/>
          <w:szCs w:val="24"/>
        </w:rPr>
        <w:t>L’Etat prendra au moins 70 % du financement et le reste à rechercher auprès de partenaires de l’Etat</w:t>
      </w:r>
      <w:r w:rsidR="00095762">
        <w:rPr>
          <w:rFonts w:ascii="Times New Roman" w:hAnsi="Times New Roman" w:cs="Times New Roman"/>
          <w:sz w:val="24"/>
          <w:szCs w:val="24"/>
        </w:rPr>
        <w:t>.</w:t>
      </w:r>
    </w:p>
    <w:p w14:paraId="4A4D8D18" w14:textId="4184AD0D" w:rsidR="00E0651C" w:rsidRPr="007A3896" w:rsidRDefault="0049319D" w:rsidP="00987DED">
      <w:pPr>
        <w:pStyle w:val="Titre4"/>
        <w:jc w:val="both"/>
        <w:rPr>
          <w:rFonts w:ascii="Times New Roman" w:eastAsia="Times New Roman" w:hAnsi="Times New Roman" w:cs="Times New Roman"/>
          <w:i w:val="0"/>
          <w:color w:val="000000" w:themeColor="text1"/>
          <w:sz w:val="24"/>
          <w:szCs w:val="24"/>
          <w:lang w:eastAsia="fr-FR"/>
        </w:rPr>
      </w:pPr>
      <w:bookmarkStart w:id="869" w:name="_Toc68695961"/>
      <w:r>
        <w:rPr>
          <w:rFonts w:ascii="Times New Roman" w:eastAsia="Times New Roman" w:hAnsi="Times New Roman" w:cs="Times New Roman"/>
          <w:i w:val="0"/>
          <w:color w:val="000000" w:themeColor="text1"/>
          <w:sz w:val="24"/>
          <w:szCs w:val="24"/>
          <w:lang w:eastAsia="fr-FR"/>
        </w:rPr>
        <w:t xml:space="preserve">2.5.3.2. </w:t>
      </w:r>
      <w:r w:rsidR="00C0425D" w:rsidRPr="0070411A">
        <w:rPr>
          <w:rFonts w:ascii="Times New Roman" w:eastAsia="Times New Roman" w:hAnsi="Times New Roman" w:cs="Times New Roman"/>
          <w:i w:val="0"/>
          <w:color w:val="000000" w:themeColor="text1"/>
          <w:sz w:val="24"/>
          <w:szCs w:val="24"/>
          <w:lang w:eastAsia="fr-FR"/>
        </w:rPr>
        <w:t>Mesures non financières</w:t>
      </w:r>
      <w:bookmarkEnd w:id="869"/>
    </w:p>
    <w:p w14:paraId="2DF2C861" w14:textId="368DDC2F" w:rsidR="00EC2994" w:rsidRDefault="00EC2994" w:rsidP="0070411A">
      <w:pPr>
        <w:jc w:val="both"/>
        <w:rPr>
          <w:rFonts w:ascii="Times New Roman" w:hAnsi="Times New Roman" w:cs="Times New Roman"/>
          <w:sz w:val="24"/>
          <w:szCs w:val="24"/>
        </w:rPr>
      </w:pPr>
      <w:r w:rsidRPr="0070411A">
        <w:rPr>
          <w:rFonts w:ascii="Times New Roman" w:hAnsi="Times New Roman" w:cs="Times New Roman"/>
          <w:sz w:val="24"/>
          <w:szCs w:val="24"/>
        </w:rPr>
        <w:t xml:space="preserve">Les </w:t>
      </w:r>
      <w:r w:rsidR="007A3896" w:rsidRPr="0070411A">
        <w:rPr>
          <w:rFonts w:ascii="Times New Roman" w:hAnsi="Times New Roman" w:cs="Times New Roman"/>
          <w:sz w:val="24"/>
          <w:szCs w:val="24"/>
        </w:rPr>
        <w:t xml:space="preserve">mesures </w:t>
      </w:r>
      <w:r w:rsidR="004E4513">
        <w:rPr>
          <w:rFonts w:ascii="Times New Roman" w:hAnsi="Times New Roman" w:cs="Times New Roman"/>
          <w:sz w:val="24"/>
          <w:szCs w:val="24"/>
        </w:rPr>
        <w:t>non financières</w:t>
      </w:r>
      <w:r w:rsidR="007A3896" w:rsidRPr="0070411A">
        <w:rPr>
          <w:rFonts w:ascii="Times New Roman" w:hAnsi="Times New Roman" w:cs="Times New Roman"/>
          <w:sz w:val="24"/>
          <w:szCs w:val="24"/>
        </w:rPr>
        <w:t xml:space="preserve"> identifiées</w:t>
      </w:r>
      <w:r w:rsidRPr="0070411A">
        <w:rPr>
          <w:rFonts w:ascii="Times New Roman" w:hAnsi="Times New Roman" w:cs="Times New Roman"/>
          <w:sz w:val="24"/>
          <w:szCs w:val="24"/>
        </w:rPr>
        <w:t xml:space="preserve"> pour le déploiement de</w:t>
      </w:r>
      <w:r w:rsidR="00E31B95" w:rsidRPr="0070411A">
        <w:rPr>
          <w:rFonts w:ascii="Times New Roman" w:hAnsi="Times New Roman" w:cs="Times New Roman"/>
          <w:sz w:val="24"/>
          <w:szCs w:val="24"/>
        </w:rPr>
        <w:t xml:space="preserve"> </w:t>
      </w:r>
      <w:r w:rsidR="007A3896" w:rsidRPr="0070411A">
        <w:rPr>
          <w:rFonts w:ascii="Times New Roman" w:hAnsi="Times New Roman" w:cs="Times New Roman"/>
          <w:sz w:val="24"/>
          <w:szCs w:val="24"/>
        </w:rPr>
        <w:t>la technologie</w:t>
      </w:r>
      <w:r w:rsidRPr="0070411A">
        <w:rPr>
          <w:rFonts w:ascii="Times New Roman" w:hAnsi="Times New Roman" w:cs="Times New Roman"/>
          <w:sz w:val="24"/>
          <w:szCs w:val="24"/>
        </w:rPr>
        <w:t xml:space="preserve"> sont les suivantes :</w:t>
      </w:r>
    </w:p>
    <w:p w14:paraId="7F612215" w14:textId="4137EAAF" w:rsidR="0075138A" w:rsidRPr="00824BE5" w:rsidRDefault="001821B0" w:rsidP="0038138E">
      <w:pPr>
        <w:spacing w:after="0"/>
        <w:jc w:val="both"/>
        <w:rPr>
          <w:rFonts w:ascii="Times New Roman" w:hAnsi="Times New Roman" w:cs="Times New Roman"/>
          <w:b/>
          <w:i/>
          <w:sz w:val="24"/>
          <w:szCs w:val="24"/>
        </w:rPr>
      </w:pPr>
      <w:r w:rsidRPr="0074798B">
        <w:rPr>
          <w:rFonts w:ascii="Times New Roman" w:hAnsi="Times New Roman" w:cs="Times New Roman"/>
          <w:b/>
          <w:i/>
          <w:sz w:val="24"/>
          <w:szCs w:val="24"/>
        </w:rPr>
        <w:t>Améliorer</w:t>
      </w:r>
      <w:r w:rsidR="00650D72" w:rsidRPr="0074798B">
        <w:rPr>
          <w:rFonts w:ascii="Times New Roman" w:hAnsi="Times New Roman" w:cs="Times New Roman"/>
          <w:b/>
          <w:i/>
          <w:sz w:val="24"/>
          <w:szCs w:val="24"/>
        </w:rPr>
        <w:t xml:space="preserve"> </w:t>
      </w:r>
      <w:r w:rsidRPr="0074798B">
        <w:rPr>
          <w:rFonts w:ascii="Times New Roman" w:hAnsi="Times New Roman" w:cs="Times New Roman"/>
          <w:b/>
          <w:i/>
          <w:sz w:val="24"/>
          <w:szCs w:val="24"/>
        </w:rPr>
        <w:t>l</w:t>
      </w:r>
      <w:r w:rsidR="0038138E" w:rsidRPr="0074798B">
        <w:rPr>
          <w:rFonts w:ascii="Times New Roman" w:hAnsi="Times New Roman" w:cs="Times New Roman"/>
          <w:b/>
          <w:i/>
          <w:sz w:val="24"/>
          <w:szCs w:val="24"/>
        </w:rPr>
        <w:t>es</w:t>
      </w:r>
      <w:r w:rsidR="0075138A" w:rsidRPr="0074798B">
        <w:rPr>
          <w:rFonts w:ascii="Times New Roman" w:hAnsi="Times New Roman" w:cs="Times New Roman"/>
          <w:b/>
          <w:i/>
          <w:sz w:val="24"/>
          <w:szCs w:val="24"/>
        </w:rPr>
        <w:t xml:space="preserve"> recherches</w:t>
      </w:r>
      <w:r w:rsidR="006160FA" w:rsidRPr="0074798B">
        <w:rPr>
          <w:rFonts w:ascii="Times New Roman" w:hAnsi="Times New Roman" w:cs="Times New Roman"/>
          <w:b/>
          <w:i/>
          <w:sz w:val="24"/>
          <w:szCs w:val="24"/>
        </w:rPr>
        <w:t xml:space="preserve"> et connaissances </w:t>
      </w:r>
      <w:r w:rsidR="0075138A" w:rsidRPr="0074798B">
        <w:rPr>
          <w:rFonts w:ascii="Times New Roman" w:hAnsi="Times New Roman" w:cs="Times New Roman"/>
          <w:b/>
          <w:i/>
          <w:sz w:val="24"/>
          <w:szCs w:val="24"/>
        </w:rPr>
        <w:t>sur la maladie</w:t>
      </w:r>
      <w:r w:rsidR="006160FA">
        <w:rPr>
          <w:rFonts w:ascii="Times New Roman" w:hAnsi="Times New Roman" w:cs="Times New Roman"/>
          <w:b/>
          <w:i/>
          <w:sz w:val="24"/>
          <w:szCs w:val="24"/>
        </w:rPr>
        <w:t xml:space="preserve"> </w:t>
      </w:r>
    </w:p>
    <w:p w14:paraId="56553D82" w14:textId="401160D0" w:rsidR="0076366D" w:rsidRDefault="0075138A" w:rsidP="0049319D">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Dans cette optique</w:t>
      </w:r>
      <w:r w:rsidR="00987DED">
        <w:rPr>
          <w:rFonts w:ascii="Times New Roman" w:hAnsi="Times New Roman" w:cs="Times New Roman"/>
          <w:sz w:val="24"/>
          <w:szCs w:val="24"/>
        </w:rPr>
        <w:t>,</w:t>
      </w:r>
      <w:r>
        <w:rPr>
          <w:rFonts w:ascii="Times New Roman" w:hAnsi="Times New Roman" w:cs="Times New Roman"/>
          <w:sz w:val="24"/>
          <w:szCs w:val="24"/>
        </w:rPr>
        <w:t xml:space="preserve"> </w:t>
      </w:r>
      <w:r w:rsidR="0076366D" w:rsidRPr="0075138A">
        <w:rPr>
          <w:rFonts w:ascii="Times New Roman" w:hAnsi="Times New Roman" w:cs="Times New Roman"/>
          <w:sz w:val="24"/>
          <w:szCs w:val="24"/>
        </w:rPr>
        <w:t xml:space="preserve">des recherches approfondies </w:t>
      </w:r>
      <w:r>
        <w:rPr>
          <w:rFonts w:ascii="Times New Roman" w:hAnsi="Times New Roman" w:cs="Times New Roman"/>
          <w:sz w:val="24"/>
          <w:szCs w:val="24"/>
        </w:rPr>
        <w:t xml:space="preserve">sont à </w:t>
      </w:r>
      <w:r w:rsidR="00BB1153">
        <w:rPr>
          <w:rFonts w:ascii="Times New Roman" w:hAnsi="Times New Roman" w:cs="Times New Roman"/>
          <w:sz w:val="24"/>
          <w:szCs w:val="24"/>
        </w:rPr>
        <w:t>entreprendre</w:t>
      </w:r>
      <w:r>
        <w:rPr>
          <w:rFonts w:ascii="Times New Roman" w:hAnsi="Times New Roman" w:cs="Times New Roman"/>
          <w:sz w:val="24"/>
          <w:szCs w:val="24"/>
        </w:rPr>
        <w:t xml:space="preserve"> à travers</w:t>
      </w:r>
      <w:r w:rsidR="0076366D" w:rsidRPr="0075138A">
        <w:rPr>
          <w:rFonts w:ascii="Times New Roman" w:hAnsi="Times New Roman" w:cs="Times New Roman"/>
          <w:sz w:val="24"/>
          <w:szCs w:val="24"/>
        </w:rPr>
        <w:t xml:space="preserve"> une équipe pluridisciplinaire comprenant des spécialistes en santé animale, des épidémiologistes, notamment ceux du Centre de Recherche Médicale et Sanitaire (CERMES) de Niamey, </w:t>
      </w:r>
      <w:r w:rsidR="00724525" w:rsidRPr="0075138A">
        <w:rPr>
          <w:rFonts w:ascii="Times New Roman" w:hAnsi="Times New Roman" w:cs="Times New Roman"/>
          <w:sz w:val="24"/>
          <w:szCs w:val="24"/>
        </w:rPr>
        <w:t>des spécialistes en maladies climato-sensibles, des météorologiques et climatologistes</w:t>
      </w:r>
      <w:r>
        <w:rPr>
          <w:rFonts w:ascii="Times New Roman" w:hAnsi="Times New Roman" w:cs="Times New Roman"/>
          <w:sz w:val="24"/>
          <w:szCs w:val="24"/>
        </w:rPr>
        <w:t>, etc.</w:t>
      </w:r>
    </w:p>
    <w:p w14:paraId="5DBD18A1" w14:textId="3A66BDB8" w:rsidR="00C54C94" w:rsidRPr="00C54C94" w:rsidRDefault="00834544" w:rsidP="00C54C94">
      <w:pPr>
        <w:pStyle w:val="Paragraphedeliste"/>
        <w:ind w:left="0"/>
        <w:jc w:val="both"/>
        <w:rPr>
          <w:rFonts w:ascii="Times New Roman" w:hAnsi="Times New Roman" w:cs="Times New Roman"/>
          <w:sz w:val="24"/>
          <w:szCs w:val="24"/>
        </w:rPr>
      </w:pPr>
      <w:r>
        <w:rPr>
          <w:rFonts w:ascii="Times New Roman" w:hAnsi="Times New Roman" w:cs="Times New Roman"/>
          <w:color w:val="000000" w:themeColor="dark1"/>
          <w:sz w:val="24"/>
          <w:szCs w:val="24"/>
        </w:rPr>
        <w:t xml:space="preserve">Par ailleurs, une </w:t>
      </w:r>
      <w:r w:rsidRPr="0070411A">
        <w:rPr>
          <w:rFonts w:ascii="Times New Roman" w:hAnsi="Times New Roman" w:cs="Times New Roman"/>
          <w:color w:val="000000" w:themeColor="dark1"/>
          <w:sz w:val="24"/>
          <w:szCs w:val="24"/>
        </w:rPr>
        <w:t>formation des spécialistes pour la prise en charge de la maladie</w:t>
      </w:r>
      <w:r>
        <w:rPr>
          <w:rFonts w:ascii="Times New Roman" w:hAnsi="Times New Roman" w:cs="Times New Roman"/>
          <w:color w:val="000000" w:themeColor="dark1"/>
          <w:sz w:val="24"/>
          <w:szCs w:val="24"/>
        </w:rPr>
        <w:t xml:space="preserve"> est également indispensable pour une meilleure appropriation de la technologie.</w:t>
      </w:r>
    </w:p>
    <w:p w14:paraId="004BF57F" w14:textId="7FEF6235" w:rsidR="00724525" w:rsidRPr="00824BE5" w:rsidRDefault="001821B0" w:rsidP="0038138E">
      <w:pPr>
        <w:spacing w:after="0"/>
        <w:jc w:val="both"/>
        <w:rPr>
          <w:rFonts w:ascii="Times New Roman" w:hAnsi="Times New Roman" w:cs="Times New Roman"/>
          <w:b/>
          <w:i/>
          <w:sz w:val="24"/>
          <w:szCs w:val="24"/>
        </w:rPr>
      </w:pPr>
      <w:r w:rsidRPr="0074798B">
        <w:rPr>
          <w:rFonts w:ascii="Times New Roman" w:hAnsi="Times New Roman" w:cs="Times New Roman"/>
          <w:b/>
          <w:i/>
          <w:sz w:val="24"/>
          <w:szCs w:val="24"/>
        </w:rPr>
        <w:t>Exploiter l</w:t>
      </w:r>
      <w:r w:rsidR="00824BE5" w:rsidRPr="0074798B">
        <w:rPr>
          <w:rFonts w:ascii="Times New Roman" w:hAnsi="Times New Roman" w:cs="Times New Roman"/>
          <w:b/>
          <w:i/>
          <w:sz w:val="24"/>
          <w:szCs w:val="24"/>
        </w:rPr>
        <w:t>es</w:t>
      </w:r>
      <w:r w:rsidR="00724525" w:rsidRPr="0074798B">
        <w:rPr>
          <w:rFonts w:ascii="Times New Roman" w:hAnsi="Times New Roman" w:cs="Times New Roman"/>
          <w:b/>
          <w:i/>
          <w:sz w:val="24"/>
          <w:szCs w:val="24"/>
        </w:rPr>
        <w:t xml:space="preserve"> résultats </w:t>
      </w:r>
      <w:r w:rsidR="00824BE5" w:rsidRPr="0074798B">
        <w:rPr>
          <w:rFonts w:ascii="Times New Roman" w:hAnsi="Times New Roman" w:cs="Times New Roman"/>
          <w:b/>
          <w:i/>
          <w:sz w:val="24"/>
          <w:szCs w:val="24"/>
        </w:rPr>
        <w:t>d</w:t>
      </w:r>
      <w:r w:rsidR="00724525" w:rsidRPr="0074798B">
        <w:rPr>
          <w:rFonts w:ascii="Times New Roman" w:hAnsi="Times New Roman" w:cs="Times New Roman"/>
          <w:b/>
          <w:i/>
          <w:sz w:val="24"/>
          <w:szCs w:val="24"/>
        </w:rPr>
        <w:t>es modèles climatiques</w:t>
      </w:r>
      <w:r w:rsidR="00724525" w:rsidRPr="00824BE5">
        <w:rPr>
          <w:rFonts w:ascii="Times New Roman" w:hAnsi="Times New Roman" w:cs="Times New Roman"/>
          <w:b/>
          <w:i/>
          <w:sz w:val="24"/>
          <w:szCs w:val="24"/>
        </w:rPr>
        <w:t xml:space="preserve"> </w:t>
      </w:r>
    </w:p>
    <w:p w14:paraId="0EC08CFE" w14:textId="4E7B7877" w:rsidR="0075138A" w:rsidRPr="00824BE5" w:rsidRDefault="000D1AC5" w:rsidP="00824BE5">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Il s’agit</w:t>
      </w:r>
      <w:r w:rsidR="0075138A">
        <w:rPr>
          <w:rFonts w:ascii="Times New Roman" w:hAnsi="Times New Roman" w:cs="Times New Roman"/>
          <w:sz w:val="24"/>
          <w:szCs w:val="24"/>
        </w:rPr>
        <w:t xml:space="preserve"> d’exploiter, les résultats des </w:t>
      </w:r>
      <w:r w:rsidR="006160FA">
        <w:rPr>
          <w:rFonts w:ascii="Times New Roman" w:hAnsi="Times New Roman" w:cs="Times New Roman"/>
          <w:sz w:val="24"/>
          <w:szCs w:val="24"/>
        </w:rPr>
        <w:t xml:space="preserve">sorties de </w:t>
      </w:r>
      <w:r w:rsidR="0075138A">
        <w:rPr>
          <w:rFonts w:ascii="Times New Roman" w:hAnsi="Times New Roman" w:cs="Times New Roman"/>
          <w:sz w:val="24"/>
          <w:szCs w:val="24"/>
        </w:rPr>
        <w:t>modèles climatiques qui établissent des relations entre les conditions météorologiques et climatique</w:t>
      </w:r>
      <w:r w:rsidR="00824BE5">
        <w:rPr>
          <w:rFonts w:ascii="Times New Roman" w:hAnsi="Times New Roman" w:cs="Times New Roman"/>
          <w:sz w:val="24"/>
          <w:szCs w:val="24"/>
        </w:rPr>
        <w:t>s et l’émergence de la maladie.</w:t>
      </w:r>
    </w:p>
    <w:p w14:paraId="55D1E5D7" w14:textId="11798A59" w:rsidR="00BB1153" w:rsidRPr="00824BE5" w:rsidRDefault="001821B0" w:rsidP="0038138E">
      <w:pPr>
        <w:tabs>
          <w:tab w:val="left" w:pos="6781"/>
        </w:tabs>
        <w:spacing w:after="0"/>
        <w:jc w:val="both"/>
        <w:rPr>
          <w:rFonts w:ascii="Times New Roman" w:hAnsi="Times New Roman" w:cs="Times New Roman"/>
          <w:b/>
          <w:i/>
          <w:sz w:val="24"/>
          <w:szCs w:val="24"/>
        </w:rPr>
      </w:pPr>
      <w:r w:rsidRPr="0074798B">
        <w:rPr>
          <w:rFonts w:ascii="Times New Roman" w:hAnsi="Times New Roman" w:cs="Times New Roman"/>
          <w:b/>
          <w:i/>
          <w:sz w:val="24"/>
          <w:szCs w:val="24"/>
        </w:rPr>
        <w:t xml:space="preserve">Mettre en place </w:t>
      </w:r>
      <w:r w:rsidR="006160FA" w:rsidRPr="0074798B">
        <w:rPr>
          <w:rFonts w:ascii="Times New Roman" w:hAnsi="Times New Roman" w:cs="Times New Roman"/>
          <w:b/>
          <w:i/>
          <w:sz w:val="24"/>
          <w:szCs w:val="24"/>
        </w:rPr>
        <w:t xml:space="preserve">un </w:t>
      </w:r>
      <w:r w:rsidR="00BB1153" w:rsidRPr="0074798B">
        <w:rPr>
          <w:rFonts w:ascii="Times New Roman" w:hAnsi="Times New Roman" w:cs="Times New Roman"/>
          <w:b/>
          <w:i/>
          <w:sz w:val="24"/>
          <w:szCs w:val="24"/>
        </w:rPr>
        <w:t>dispositif de veille météorologique et climatique</w:t>
      </w:r>
      <w:r w:rsidR="0038138E" w:rsidRPr="00824BE5">
        <w:rPr>
          <w:rFonts w:ascii="Times New Roman" w:hAnsi="Times New Roman" w:cs="Times New Roman"/>
          <w:b/>
          <w:i/>
          <w:sz w:val="24"/>
          <w:szCs w:val="24"/>
        </w:rPr>
        <w:t xml:space="preserve"> </w:t>
      </w:r>
      <w:r w:rsidR="0038138E">
        <w:rPr>
          <w:rFonts w:ascii="Times New Roman" w:hAnsi="Times New Roman" w:cs="Times New Roman"/>
          <w:b/>
          <w:i/>
          <w:sz w:val="24"/>
          <w:szCs w:val="24"/>
        </w:rPr>
        <w:tab/>
      </w:r>
    </w:p>
    <w:p w14:paraId="6EF92958" w14:textId="039B2C28" w:rsidR="0038138E" w:rsidRDefault="00BB1153" w:rsidP="009A1C1F">
      <w:pPr>
        <w:jc w:val="both"/>
        <w:rPr>
          <w:rFonts w:ascii="Times New Roman" w:hAnsi="Times New Roman" w:cs="Times New Roman"/>
          <w:sz w:val="24"/>
          <w:szCs w:val="24"/>
        </w:rPr>
      </w:pPr>
      <w:r>
        <w:rPr>
          <w:rFonts w:ascii="Times New Roman" w:hAnsi="Times New Roman" w:cs="Times New Roman"/>
          <w:sz w:val="24"/>
          <w:szCs w:val="24"/>
        </w:rPr>
        <w:t>Il s’agit,</w:t>
      </w:r>
      <w:r w:rsidR="00521F99">
        <w:rPr>
          <w:rFonts w:ascii="Times New Roman" w:hAnsi="Times New Roman" w:cs="Times New Roman"/>
          <w:sz w:val="24"/>
          <w:szCs w:val="24"/>
        </w:rPr>
        <w:t xml:space="preserve"> ici</w:t>
      </w:r>
      <w:r>
        <w:rPr>
          <w:rFonts w:ascii="Times New Roman" w:hAnsi="Times New Roman" w:cs="Times New Roman"/>
          <w:sz w:val="24"/>
          <w:szCs w:val="24"/>
        </w:rPr>
        <w:t xml:space="preserve"> de l</w:t>
      </w:r>
      <w:r w:rsidR="0075138A">
        <w:rPr>
          <w:rFonts w:ascii="Times New Roman" w:hAnsi="Times New Roman" w:cs="Times New Roman"/>
          <w:sz w:val="24"/>
          <w:szCs w:val="24"/>
        </w:rPr>
        <w:t>a</w:t>
      </w:r>
      <w:r w:rsidR="00724525" w:rsidRPr="0049319D">
        <w:rPr>
          <w:rFonts w:ascii="Times New Roman" w:hAnsi="Times New Roman" w:cs="Times New Roman"/>
          <w:sz w:val="24"/>
          <w:szCs w:val="24"/>
        </w:rPr>
        <w:t xml:space="preserve"> </w:t>
      </w:r>
      <w:r w:rsidR="00DF17C6">
        <w:rPr>
          <w:rFonts w:ascii="Times New Roman" w:hAnsi="Times New Roman" w:cs="Times New Roman"/>
          <w:sz w:val="24"/>
          <w:szCs w:val="24"/>
        </w:rPr>
        <w:t xml:space="preserve">surveillance </w:t>
      </w:r>
      <w:r w:rsidR="00DF17C6" w:rsidRPr="0049319D">
        <w:rPr>
          <w:rFonts w:ascii="Times New Roman" w:hAnsi="Times New Roman" w:cs="Times New Roman"/>
          <w:sz w:val="24"/>
          <w:szCs w:val="24"/>
        </w:rPr>
        <w:t>des</w:t>
      </w:r>
      <w:r w:rsidR="00724525" w:rsidRPr="0049319D">
        <w:rPr>
          <w:rFonts w:ascii="Times New Roman" w:hAnsi="Times New Roman" w:cs="Times New Roman"/>
          <w:sz w:val="24"/>
          <w:szCs w:val="24"/>
        </w:rPr>
        <w:t xml:space="preserve"> conditions météorologiques et climatiques de la zone pastorale du pays au cours de la saison des pluies en utilisant les données collectées à l’aide des stations météorologiques automatiques et l’imagerie satellitaire</w:t>
      </w:r>
      <w:r>
        <w:rPr>
          <w:rFonts w:ascii="Times New Roman" w:hAnsi="Times New Roman" w:cs="Times New Roman"/>
          <w:sz w:val="24"/>
          <w:szCs w:val="24"/>
        </w:rPr>
        <w:t>.</w:t>
      </w:r>
    </w:p>
    <w:p w14:paraId="2D145321" w14:textId="19D5E16D" w:rsidR="001821B0" w:rsidRPr="009A1C1F" w:rsidRDefault="001821B0" w:rsidP="009A1C1F">
      <w:pPr>
        <w:jc w:val="both"/>
        <w:rPr>
          <w:rFonts w:ascii="Times New Roman" w:hAnsi="Times New Roman" w:cs="Times New Roman"/>
          <w:sz w:val="24"/>
          <w:szCs w:val="24"/>
        </w:rPr>
      </w:pPr>
      <w:r>
        <w:rPr>
          <w:rFonts w:ascii="Times New Roman" w:hAnsi="Times New Roman" w:cs="Times New Roman"/>
          <w:sz w:val="24"/>
          <w:szCs w:val="24"/>
        </w:rPr>
        <w:t xml:space="preserve">En effet, le suivi périodique des conditions météorologiques et climatiques (chaque 10 </w:t>
      </w:r>
      <w:r w:rsidR="0074798B">
        <w:rPr>
          <w:rFonts w:ascii="Times New Roman" w:hAnsi="Times New Roman" w:cs="Times New Roman"/>
          <w:sz w:val="24"/>
          <w:szCs w:val="24"/>
        </w:rPr>
        <w:t>jours</w:t>
      </w:r>
      <w:r>
        <w:rPr>
          <w:rFonts w:ascii="Times New Roman" w:hAnsi="Times New Roman" w:cs="Times New Roman"/>
          <w:sz w:val="24"/>
          <w:szCs w:val="24"/>
        </w:rPr>
        <w:t xml:space="preserve"> par exemple) permet d’identifier les moments favorables au déclenchement de la maladie et de prendre les dispositions de parade nécessaires.</w:t>
      </w:r>
    </w:p>
    <w:p w14:paraId="2F26D25E" w14:textId="5391DC95" w:rsidR="0075138A" w:rsidRPr="00824BE5" w:rsidRDefault="001821B0" w:rsidP="0038138E">
      <w:pPr>
        <w:spacing w:after="0"/>
        <w:jc w:val="both"/>
        <w:rPr>
          <w:rFonts w:ascii="Times New Roman" w:hAnsi="Times New Roman" w:cs="Times New Roman"/>
          <w:b/>
          <w:i/>
          <w:sz w:val="24"/>
          <w:szCs w:val="24"/>
        </w:rPr>
      </w:pPr>
      <w:r w:rsidRPr="0074798B">
        <w:rPr>
          <w:rFonts w:ascii="Times New Roman" w:hAnsi="Times New Roman" w:cs="Times New Roman"/>
          <w:b/>
          <w:i/>
          <w:sz w:val="24"/>
          <w:szCs w:val="24"/>
        </w:rPr>
        <w:t>Renforcer l</w:t>
      </w:r>
      <w:r w:rsidR="006160FA" w:rsidRPr="0074798B">
        <w:rPr>
          <w:rFonts w:ascii="Times New Roman" w:hAnsi="Times New Roman" w:cs="Times New Roman"/>
          <w:b/>
          <w:i/>
          <w:sz w:val="24"/>
          <w:szCs w:val="24"/>
        </w:rPr>
        <w:t xml:space="preserve">es </w:t>
      </w:r>
      <w:r w:rsidR="00824BE5" w:rsidRPr="0074798B">
        <w:rPr>
          <w:rFonts w:ascii="Times New Roman" w:hAnsi="Times New Roman" w:cs="Times New Roman"/>
          <w:b/>
          <w:i/>
          <w:sz w:val="24"/>
          <w:szCs w:val="24"/>
        </w:rPr>
        <w:t>capacité</w:t>
      </w:r>
      <w:r w:rsidR="006160FA" w:rsidRPr="0074798B">
        <w:rPr>
          <w:rFonts w:ascii="Times New Roman" w:hAnsi="Times New Roman" w:cs="Times New Roman"/>
          <w:b/>
          <w:i/>
          <w:sz w:val="24"/>
          <w:szCs w:val="24"/>
        </w:rPr>
        <w:t>s</w:t>
      </w:r>
      <w:r w:rsidR="00834544" w:rsidRPr="0074798B">
        <w:rPr>
          <w:rFonts w:ascii="Times New Roman" w:hAnsi="Times New Roman" w:cs="Times New Roman"/>
          <w:b/>
          <w:i/>
          <w:sz w:val="24"/>
          <w:szCs w:val="24"/>
        </w:rPr>
        <w:t xml:space="preserve"> des acteurs</w:t>
      </w:r>
      <w:r w:rsidR="00834544" w:rsidRPr="00824BE5">
        <w:rPr>
          <w:rFonts w:ascii="Times New Roman" w:hAnsi="Times New Roman" w:cs="Times New Roman"/>
          <w:b/>
          <w:i/>
          <w:sz w:val="24"/>
          <w:szCs w:val="24"/>
        </w:rPr>
        <w:t xml:space="preserve"> </w:t>
      </w:r>
    </w:p>
    <w:p w14:paraId="6DDB1435" w14:textId="60EADD5D" w:rsidR="00834544" w:rsidRPr="0049319D" w:rsidRDefault="00C93C77" w:rsidP="00BB1153">
      <w:pPr>
        <w:jc w:val="both"/>
        <w:rPr>
          <w:rFonts w:ascii="Times New Roman" w:hAnsi="Times New Roman" w:cs="Times New Roman"/>
          <w:sz w:val="24"/>
          <w:szCs w:val="24"/>
        </w:rPr>
      </w:pPr>
      <w:r>
        <w:rPr>
          <w:rFonts w:ascii="Times New Roman" w:hAnsi="Times New Roman" w:cs="Times New Roman"/>
          <w:sz w:val="24"/>
          <w:szCs w:val="24"/>
        </w:rPr>
        <w:t>Dans cette optique, il est à entreprendre des actions d’information sensibilisation sur les impacts des changements climatiques à travers l’organisation des ateliers, notamment. Par ailleurs,</w:t>
      </w:r>
      <w:r w:rsidR="00834544">
        <w:rPr>
          <w:rFonts w:ascii="Times New Roman" w:hAnsi="Times New Roman" w:cs="Times New Roman"/>
          <w:sz w:val="24"/>
          <w:szCs w:val="24"/>
        </w:rPr>
        <w:t xml:space="preserve"> l’équipement d</w:t>
      </w:r>
      <w:r w:rsidR="00987DED">
        <w:rPr>
          <w:rFonts w:ascii="Times New Roman" w:hAnsi="Times New Roman" w:cs="Times New Roman"/>
          <w:sz w:val="24"/>
          <w:szCs w:val="24"/>
        </w:rPr>
        <w:t>u</w:t>
      </w:r>
      <w:r w:rsidR="00834544">
        <w:rPr>
          <w:rFonts w:ascii="Times New Roman" w:hAnsi="Times New Roman" w:cs="Times New Roman"/>
          <w:sz w:val="24"/>
          <w:szCs w:val="24"/>
        </w:rPr>
        <w:t xml:space="preserve"> </w:t>
      </w:r>
      <w:r w:rsidR="00987DED">
        <w:rPr>
          <w:rFonts w:ascii="Times New Roman" w:hAnsi="Times New Roman" w:cs="Times New Roman"/>
          <w:sz w:val="24"/>
          <w:szCs w:val="24"/>
        </w:rPr>
        <w:t>Laboratoire Central de l’Elevage (LABOCEL)</w:t>
      </w:r>
      <w:r w:rsidR="00834544">
        <w:rPr>
          <w:rFonts w:ascii="Times New Roman" w:hAnsi="Times New Roman" w:cs="Times New Roman"/>
          <w:sz w:val="24"/>
          <w:szCs w:val="24"/>
        </w:rPr>
        <w:t xml:space="preserve"> en matériels de diagnostic et de production de vaccin</w:t>
      </w:r>
      <w:r w:rsidR="007E496B">
        <w:rPr>
          <w:rFonts w:ascii="Times New Roman" w:hAnsi="Times New Roman" w:cs="Times New Roman"/>
          <w:sz w:val="24"/>
          <w:szCs w:val="24"/>
        </w:rPr>
        <w:t>s</w:t>
      </w:r>
      <w:r w:rsidR="00834544">
        <w:rPr>
          <w:rFonts w:ascii="Times New Roman" w:hAnsi="Times New Roman" w:cs="Times New Roman"/>
          <w:sz w:val="24"/>
          <w:szCs w:val="24"/>
        </w:rPr>
        <w:t>, ainsi que</w:t>
      </w:r>
      <w:r>
        <w:rPr>
          <w:rFonts w:ascii="Times New Roman" w:hAnsi="Times New Roman" w:cs="Times New Roman"/>
          <w:sz w:val="24"/>
          <w:szCs w:val="24"/>
        </w:rPr>
        <w:t xml:space="preserve"> le</w:t>
      </w:r>
      <w:r w:rsidR="00834544">
        <w:rPr>
          <w:rFonts w:ascii="Times New Roman" w:hAnsi="Times New Roman" w:cs="Times New Roman"/>
          <w:sz w:val="24"/>
          <w:szCs w:val="24"/>
        </w:rPr>
        <w:t xml:space="preserve"> renforcement </w:t>
      </w:r>
      <w:r w:rsidR="00DF17C6">
        <w:rPr>
          <w:rFonts w:ascii="Times New Roman" w:hAnsi="Times New Roman" w:cs="Times New Roman"/>
          <w:sz w:val="24"/>
          <w:szCs w:val="24"/>
        </w:rPr>
        <w:t>du réseau</w:t>
      </w:r>
      <w:r w:rsidR="00834544">
        <w:rPr>
          <w:rFonts w:ascii="Times New Roman" w:hAnsi="Times New Roman" w:cs="Times New Roman"/>
          <w:sz w:val="24"/>
          <w:szCs w:val="24"/>
        </w:rPr>
        <w:t xml:space="preserve"> </w:t>
      </w:r>
      <w:r w:rsidR="00834544" w:rsidRPr="0070411A">
        <w:rPr>
          <w:rFonts w:ascii="Times New Roman" w:hAnsi="Times New Roman" w:cs="Times New Roman"/>
          <w:sz w:val="24"/>
          <w:szCs w:val="24"/>
        </w:rPr>
        <w:t>d'</w:t>
      </w:r>
      <w:proofErr w:type="spellStart"/>
      <w:r w:rsidR="00834544">
        <w:rPr>
          <w:rFonts w:ascii="Times New Roman" w:hAnsi="Times New Roman" w:cs="Times New Roman"/>
          <w:sz w:val="24"/>
          <w:szCs w:val="24"/>
        </w:rPr>
        <w:t>épidémio</w:t>
      </w:r>
      <w:proofErr w:type="spellEnd"/>
      <w:r w:rsidR="00834544">
        <w:rPr>
          <w:rFonts w:ascii="Times New Roman" w:hAnsi="Times New Roman" w:cs="Times New Roman"/>
          <w:sz w:val="24"/>
          <w:szCs w:val="24"/>
        </w:rPr>
        <w:t>-</w:t>
      </w:r>
      <w:r w:rsidR="00834544" w:rsidRPr="0070411A">
        <w:rPr>
          <w:rFonts w:ascii="Times New Roman" w:hAnsi="Times New Roman" w:cs="Times New Roman"/>
          <w:sz w:val="24"/>
          <w:szCs w:val="24"/>
        </w:rPr>
        <w:t xml:space="preserve"> surveillance</w:t>
      </w:r>
      <w:r>
        <w:rPr>
          <w:rFonts w:ascii="Times New Roman" w:hAnsi="Times New Roman" w:cs="Times New Roman"/>
          <w:sz w:val="24"/>
          <w:szCs w:val="24"/>
        </w:rPr>
        <w:t xml:space="preserve"> contribueront également dans ce cadre</w:t>
      </w:r>
      <w:r w:rsidR="00834544">
        <w:rPr>
          <w:rFonts w:ascii="Times New Roman" w:hAnsi="Times New Roman" w:cs="Times New Roman"/>
          <w:sz w:val="24"/>
          <w:szCs w:val="24"/>
        </w:rPr>
        <w:t xml:space="preserve">. </w:t>
      </w:r>
    </w:p>
    <w:p w14:paraId="01B56490" w14:textId="77777777" w:rsidR="00DD46D8" w:rsidRDefault="00DD46D8" w:rsidP="00DD46D8">
      <w:pPr>
        <w:pStyle w:val="Commentaire"/>
        <w:spacing w:after="0"/>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Les barrières et les mesures pour le déploiement de cette technologie sont récapitulées dans le tableau ci-après :</w:t>
      </w:r>
    </w:p>
    <w:p w14:paraId="26DF9246" w14:textId="77777777" w:rsidR="00DD46D8" w:rsidRPr="00DD46D8" w:rsidRDefault="00DD46D8" w:rsidP="00DD46D8">
      <w:pPr>
        <w:pStyle w:val="Commentaire"/>
        <w:spacing w:after="0"/>
        <w:rPr>
          <w:rFonts w:ascii="Times New Roman" w:eastAsiaTheme="minorEastAsia" w:hAnsi="Times New Roman" w:cs="Times New Roman"/>
          <w:sz w:val="24"/>
          <w:szCs w:val="24"/>
          <w:lang w:eastAsia="fr-FR"/>
        </w:rPr>
      </w:pPr>
    </w:p>
    <w:p w14:paraId="6A318F5D" w14:textId="1FE2AFDF" w:rsidR="00DD46D8" w:rsidRPr="00D20EED" w:rsidRDefault="00662F59" w:rsidP="00D20EED">
      <w:pPr>
        <w:pStyle w:val="Lgende"/>
        <w:keepNext/>
        <w:jc w:val="both"/>
        <w:rPr>
          <w:rFonts w:ascii="Times New Roman" w:eastAsiaTheme="minorEastAsia" w:hAnsi="Times New Roman" w:cs="Times New Roman"/>
          <w:i w:val="0"/>
          <w:iCs w:val="0"/>
          <w:color w:val="auto"/>
          <w:sz w:val="24"/>
          <w:szCs w:val="24"/>
          <w:lang w:eastAsia="fr-FR"/>
        </w:rPr>
      </w:pPr>
      <w:bookmarkStart w:id="870" w:name="_Toc67058187"/>
      <w:r w:rsidRPr="00662F59">
        <w:rPr>
          <w:rFonts w:ascii="Times New Roman" w:eastAsiaTheme="minorEastAsia" w:hAnsi="Times New Roman" w:cs="Times New Roman"/>
          <w:b/>
          <w:i w:val="0"/>
          <w:iCs w:val="0"/>
          <w:color w:val="auto"/>
          <w:sz w:val="24"/>
          <w:szCs w:val="24"/>
          <w:lang w:eastAsia="fr-FR"/>
        </w:rPr>
        <w:t xml:space="preserve">Tableau </w:t>
      </w:r>
      <w:r w:rsidRPr="00662F59">
        <w:rPr>
          <w:rFonts w:ascii="Times New Roman" w:eastAsiaTheme="minorEastAsia" w:hAnsi="Times New Roman" w:cs="Times New Roman"/>
          <w:b/>
          <w:i w:val="0"/>
          <w:iCs w:val="0"/>
          <w:color w:val="auto"/>
          <w:sz w:val="24"/>
          <w:szCs w:val="24"/>
          <w:lang w:eastAsia="fr-FR"/>
        </w:rPr>
        <w:fldChar w:fldCharType="begin"/>
      </w:r>
      <w:r w:rsidRPr="00662F59">
        <w:rPr>
          <w:rFonts w:ascii="Times New Roman" w:eastAsiaTheme="minorEastAsia" w:hAnsi="Times New Roman" w:cs="Times New Roman"/>
          <w:b/>
          <w:i w:val="0"/>
          <w:iCs w:val="0"/>
          <w:color w:val="auto"/>
          <w:sz w:val="24"/>
          <w:szCs w:val="24"/>
          <w:lang w:eastAsia="fr-FR"/>
        </w:rPr>
        <w:instrText xml:space="preserve"> SEQ Tableau \* ARABIC </w:instrText>
      </w:r>
      <w:r w:rsidRPr="00662F59">
        <w:rPr>
          <w:rFonts w:ascii="Times New Roman" w:eastAsiaTheme="minorEastAsia" w:hAnsi="Times New Roman" w:cs="Times New Roman"/>
          <w:b/>
          <w:i w:val="0"/>
          <w:iCs w:val="0"/>
          <w:color w:val="auto"/>
          <w:sz w:val="24"/>
          <w:szCs w:val="24"/>
          <w:lang w:eastAsia="fr-FR"/>
        </w:rPr>
        <w:fldChar w:fldCharType="separate"/>
      </w:r>
      <w:r w:rsidR="003E53FF">
        <w:rPr>
          <w:rFonts w:ascii="Times New Roman" w:eastAsiaTheme="minorEastAsia" w:hAnsi="Times New Roman" w:cs="Times New Roman"/>
          <w:b/>
          <w:i w:val="0"/>
          <w:iCs w:val="0"/>
          <w:noProof/>
          <w:color w:val="auto"/>
          <w:sz w:val="24"/>
          <w:szCs w:val="24"/>
          <w:lang w:eastAsia="fr-FR"/>
        </w:rPr>
        <w:t>8</w:t>
      </w:r>
      <w:r w:rsidRPr="00662F59">
        <w:rPr>
          <w:rFonts w:ascii="Times New Roman" w:eastAsiaTheme="minorEastAsia" w:hAnsi="Times New Roman" w:cs="Times New Roman"/>
          <w:b/>
          <w:i w:val="0"/>
          <w:iCs w:val="0"/>
          <w:color w:val="auto"/>
          <w:sz w:val="24"/>
          <w:szCs w:val="24"/>
          <w:lang w:eastAsia="fr-FR"/>
        </w:rPr>
        <w:fldChar w:fldCharType="end"/>
      </w:r>
      <w:r w:rsidRPr="00662F59">
        <w:rPr>
          <w:rFonts w:ascii="Times New Roman" w:eastAsiaTheme="minorEastAsia" w:hAnsi="Times New Roman" w:cs="Times New Roman"/>
          <w:b/>
          <w:i w:val="0"/>
          <w:iCs w:val="0"/>
          <w:color w:val="auto"/>
          <w:sz w:val="24"/>
          <w:szCs w:val="24"/>
          <w:lang w:eastAsia="fr-FR"/>
        </w:rPr>
        <w:t xml:space="preserve">: </w:t>
      </w:r>
      <w:r w:rsidRPr="00662F59">
        <w:rPr>
          <w:rFonts w:ascii="Times New Roman" w:eastAsiaTheme="minorEastAsia" w:hAnsi="Times New Roman" w:cs="Times New Roman"/>
          <w:i w:val="0"/>
          <w:iCs w:val="0"/>
          <w:color w:val="auto"/>
          <w:sz w:val="24"/>
          <w:szCs w:val="24"/>
          <w:lang w:eastAsia="fr-FR"/>
        </w:rPr>
        <w:t xml:space="preserve">Récapitulatif des mesures proposées pour surmonter les barrières à la diffusion et </w:t>
      </w:r>
      <w:r w:rsidR="00D20EED" w:rsidRPr="00662F59">
        <w:rPr>
          <w:rFonts w:ascii="Times New Roman" w:eastAsiaTheme="minorEastAsia" w:hAnsi="Times New Roman" w:cs="Times New Roman"/>
          <w:i w:val="0"/>
          <w:iCs w:val="0"/>
          <w:color w:val="auto"/>
          <w:sz w:val="24"/>
          <w:szCs w:val="24"/>
          <w:lang w:eastAsia="fr-FR"/>
        </w:rPr>
        <w:t>au</w:t>
      </w:r>
      <w:r w:rsidRPr="00662F59">
        <w:rPr>
          <w:rFonts w:ascii="Times New Roman" w:eastAsiaTheme="minorEastAsia" w:hAnsi="Times New Roman" w:cs="Times New Roman"/>
          <w:i w:val="0"/>
          <w:iCs w:val="0"/>
          <w:color w:val="auto"/>
          <w:sz w:val="24"/>
          <w:szCs w:val="24"/>
          <w:lang w:eastAsia="fr-FR"/>
        </w:rPr>
        <w:t xml:space="preserve"> déploiement de la lutte contre la maladie de la Valée de Rift</w:t>
      </w:r>
      <w:bookmarkEnd w:id="870"/>
    </w:p>
    <w:tbl>
      <w:tblPr>
        <w:tblW w:w="5000" w:type="pct"/>
        <w:jc w:val="center"/>
        <w:tblCellMar>
          <w:left w:w="10" w:type="dxa"/>
          <w:right w:w="10" w:type="dxa"/>
        </w:tblCellMar>
        <w:tblLook w:val="0000" w:firstRow="0" w:lastRow="0" w:firstColumn="0" w:lastColumn="0" w:noHBand="0" w:noVBand="0"/>
      </w:tblPr>
      <w:tblGrid>
        <w:gridCol w:w="2462"/>
        <w:gridCol w:w="2499"/>
        <w:gridCol w:w="3818"/>
      </w:tblGrid>
      <w:tr w:rsidR="00DD46D8" w:rsidRPr="00142853" w14:paraId="71C651A3" w14:textId="77777777" w:rsidTr="00142853">
        <w:trPr>
          <w:jc w:val="center"/>
        </w:trPr>
        <w:tc>
          <w:tcPr>
            <w:tcW w:w="251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0A55C518" w14:textId="77777777" w:rsidR="00DD46D8" w:rsidRPr="00142853" w:rsidRDefault="00DD46D8" w:rsidP="00CC2FC8">
            <w:pPr>
              <w:suppressAutoHyphens/>
              <w:autoSpaceDN w:val="0"/>
              <w:spacing w:after="0" w:line="240" w:lineRule="auto"/>
              <w:jc w:val="center"/>
              <w:textAlignment w:val="baseline"/>
              <w:rPr>
                <w:rFonts w:ascii="Times New Roman" w:eastAsia="Calibri" w:hAnsi="Times New Roman" w:cs="Times New Roman"/>
                <w:b/>
                <w:bCs/>
                <w:color w:val="000000"/>
              </w:rPr>
            </w:pPr>
            <w:r w:rsidRPr="00142853">
              <w:rPr>
                <w:rFonts w:ascii="Times New Roman" w:eastAsia="Calibri" w:hAnsi="Times New Roman" w:cs="Times New Roman"/>
                <w:b/>
                <w:bCs/>
                <w:color w:val="000000"/>
              </w:rPr>
              <w:t>Types de barrières</w:t>
            </w:r>
          </w:p>
        </w:tc>
        <w:tc>
          <w:tcPr>
            <w:tcW w:w="255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1776E930" w14:textId="77777777" w:rsidR="00DD46D8" w:rsidRPr="00142853" w:rsidRDefault="00DD46D8" w:rsidP="00CC2FC8">
            <w:pPr>
              <w:suppressAutoHyphens/>
              <w:autoSpaceDN w:val="0"/>
              <w:spacing w:after="0" w:line="240" w:lineRule="auto"/>
              <w:jc w:val="center"/>
              <w:textAlignment w:val="baseline"/>
              <w:rPr>
                <w:rFonts w:ascii="Times New Roman" w:eastAsia="Calibri" w:hAnsi="Times New Roman" w:cs="Times New Roman"/>
                <w:b/>
                <w:bCs/>
                <w:color w:val="000000"/>
              </w:rPr>
            </w:pPr>
            <w:r w:rsidRPr="00142853">
              <w:rPr>
                <w:rFonts w:ascii="Times New Roman" w:eastAsia="Calibri" w:hAnsi="Times New Roman" w:cs="Times New Roman"/>
                <w:b/>
                <w:bCs/>
                <w:color w:val="000000"/>
              </w:rPr>
              <w:t>Barrières</w:t>
            </w:r>
          </w:p>
        </w:tc>
        <w:tc>
          <w:tcPr>
            <w:tcW w:w="393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47DC8425" w14:textId="77777777" w:rsidR="00DD46D8" w:rsidRPr="00142853" w:rsidRDefault="00DD46D8" w:rsidP="00CC2FC8">
            <w:pPr>
              <w:suppressAutoHyphens/>
              <w:autoSpaceDN w:val="0"/>
              <w:spacing w:after="0" w:line="240" w:lineRule="auto"/>
              <w:jc w:val="center"/>
              <w:textAlignment w:val="baseline"/>
              <w:rPr>
                <w:rFonts w:ascii="Times New Roman" w:eastAsia="Calibri" w:hAnsi="Times New Roman" w:cs="Times New Roman"/>
                <w:b/>
                <w:bCs/>
                <w:color w:val="000000"/>
              </w:rPr>
            </w:pPr>
            <w:r w:rsidRPr="00142853">
              <w:rPr>
                <w:rFonts w:ascii="Times New Roman" w:eastAsia="Calibri" w:hAnsi="Times New Roman" w:cs="Times New Roman"/>
                <w:b/>
                <w:bCs/>
                <w:color w:val="000000"/>
              </w:rPr>
              <w:t>Mesures proposées pour surmonter les barrières</w:t>
            </w:r>
          </w:p>
        </w:tc>
      </w:tr>
      <w:tr w:rsidR="00DD46D8" w:rsidRPr="00142853" w14:paraId="3A195AD8" w14:textId="77777777" w:rsidTr="00142853">
        <w:trPr>
          <w:trHeight w:val="685"/>
          <w:jc w:val="cent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6BE05" w14:textId="77777777" w:rsidR="00DD46D8" w:rsidRPr="00142853" w:rsidRDefault="00DD46D8" w:rsidP="00CC2FC8">
            <w:pPr>
              <w:suppressAutoHyphens/>
              <w:autoSpaceDN w:val="0"/>
              <w:spacing w:after="0" w:line="240" w:lineRule="auto"/>
              <w:jc w:val="center"/>
              <w:textAlignment w:val="baseline"/>
              <w:rPr>
                <w:rFonts w:ascii="Times New Roman" w:eastAsia="Calibri" w:hAnsi="Times New Roman" w:cs="Times New Roman"/>
                <w:b/>
                <w:bCs/>
                <w:color w:val="000000"/>
              </w:rPr>
            </w:pPr>
            <w:r w:rsidRPr="00142853">
              <w:rPr>
                <w:rFonts w:ascii="Times New Roman" w:eastAsia="Calibri" w:hAnsi="Times New Roman" w:cs="Times New Roman"/>
                <w:b/>
                <w:bCs/>
                <w:color w:val="000000"/>
              </w:rPr>
              <w:t>Economique et financières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49D8F" w14:textId="69568F0B" w:rsidR="00DD46D8" w:rsidRPr="00142853" w:rsidRDefault="00142853" w:rsidP="00142853">
            <w:pPr>
              <w:suppressAutoHyphens/>
              <w:autoSpaceDN w:val="0"/>
              <w:spacing w:after="0" w:line="240" w:lineRule="auto"/>
              <w:jc w:val="both"/>
              <w:textAlignment w:val="baseline"/>
              <w:rPr>
                <w:rFonts w:ascii="Times New Roman" w:eastAsia="Calibri" w:hAnsi="Times New Roman" w:cs="Times New Roman"/>
              </w:rPr>
            </w:pPr>
            <w:r w:rsidRPr="00142853">
              <w:rPr>
                <w:rFonts w:ascii="Times New Roman" w:eastAsia="Calibri" w:hAnsi="Times New Roman" w:cs="Times New Roman"/>
              </w:rPr>
              <w:t>Le cout élevé de la technologie</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BD4553" w14:textId="5AA1A99A" w:rsidR="00DD46D8" w:rsidRPr="00142853" w:rsidRDefault="00142853" w:rsidP="00142853">
            <w:pPr>
              <w:suppressAutoHyphens/>
              <w:autoSpaceDN w:val="0"/>
              <w:spacing w:after="0" w:line="240" w:lineRule="auto"/>
              <w:jc w:val="both"/>
              <w:textAlignment w:val="baseline"/>
              <w:rPr>
                <w:rFonts w:ascii="Times New Roman" w:eastAsia="Calibri" w:hAnsi="Times New Roman" w:cs="Times New Roman"/>
              </w:rPr>
            </w:pPr>
            <w:r w:rsidRPr="00142853">
              <w:rPr>
                <w:rFonts w:ascii="Times New Roman" w:eastAsia="Calibri" w:hAnsi="Times New Roman" w:cs="Times New Roman"/>
              </w:rPr>
              <w:t>Acquérir le financement total nécessaire auprès de l’Etat et de ses partenaires</w:t>
            </w:r>
          </w:p>
        </w:tc>
      </w:tr>
      <w:tr w:rsidR="00142853" w:rsidRPr="00142853" w14:paraId="23F1A401" w14:textId="77777777" w:rsidTr="00142853">
        <w:trPr>
          <w:jc w:val="center"/>
        </w:trPr>
        <w:tc>
          <w:tcPr>
            <w:tcW w:w="251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8213B30" w14:textId="77777777" w:rsidR="00142853" w:rsidRPr="00142853" w:rsidRDefault="00142853" w:rsidP="00CC2FC8">
            <w:pPr>
              <w:suppressAutoHyphens/>
              <w:autoSpaceDN w:val="0"/>
              <w:spacing w:after="0" w:line="240" w:lineRule="auto"/>
              <w:jc w:val="center"/>
              <w:textAlignment w:val="baseline"/>
              <w:rPr>
                <w:rFonts w:ascii="Times New Roman" w:eastAsia="Calibri" w:hAnsi="Times New Roman" w:cs="Times New Roman"/>
                <w:b/>
                <w:bCs/>
              </w:rPr>
            </w:pPr>
            <w:r w:rsidRPr="00142853">
              <w:rPr>
                <w:rFonts w:ascii="Times New Roman" w:eastAsia="Calibri" w:hAnsi="Times New Roman" w:cs="Times New Roman"/>
                <w:b/>
                <w:bCs/>
              </w:rPr>
              <w:t>Techniques</w:t>
            </w:r>
          </w:p>
          <w:p w14:paraId="3DE88AE9" w14:textId="77777777" w:rsidR="00142853" w:rsidRPr="00142853" w:rsidRDefault="00142853" w:rsidP="00CC2FC8">
            <w:pPr>
              <w:suppressAutoHyphens/>
              <w:autoSpaceDN w:val="0"/>
              <w:spacing w:after="0" w:line="240" w:lineRule="auto"/>
              <w:jc w:val="center"/>
              <w:textAlignment w:val="baseline"/>
              <w:rPr>
                <w:rFonts w:ascii="Times New Roman" w:eastAsia="Calibri" w:hAnsi="Times New Roman" w:cs="Times New Roman"/>
                <w:b/>
                <w:bCs/>
                <w:color w:val="000000"/>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25EAC2" w14:textId="2BA37151" w:rsidR="00142853" w:rsidRPr="00142853" w:rsidRDefault="00142853" w:rsidP="00142853">
            <w:pPr>
              <w:suppressAutoHyphens/>
              <w:autoSpaceDN w:val="0"/>
              <w:spacing w:after="0" w:line="251" w:lineRule="auto"/>
              <w:jc w:val="both"/>
              <w:textAlignment w:val="baseline"/>
              <w:rPr>
                <w:rFonts w:ascii="Times New Roman" w:eastAsia="Calibri" w:hAnsi="Times New Roman" w:cs="Times New Roman"/>
                <w:color w:val="000000"/>
              </w:rPr>
            </w:pPr>
            <w:r w:rsidRPr="00142853">
              <w:rPr>
                <w:rFonts w:ascii="Times New Roman" w:eastAsia="Calibri" w:hAnsi="Times New Roman" w:cs="Times New Roman"/>
                <w:color w:val="000000"/>
              </w:rPr>
              <w:t xml:space="preserve">L’insuffisance des connaissances sur les conditions favorables à l’émergence et à la propagation de la maladie. </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F99AA" w14:textId="77777777" w:rsidR="00142853" w:rsidRPr="00142853" w:rsidRDefault="00142853" w:rsidP="00142853">
            <w:pPr>
              <w:suppressAutoHyphens/>
              <w:autoSpaceDN w:val="0"/>
              <w:spacing w:after="0" w:line="240" w:lineRule="auto"/>
              <w:jc w:val="both"/>
              <w:textAlignment w:val="baseline"/>
              <w:rPr>
                <w:rFonts w:ascii="Times New Roman" w:eastAsia="Calibri" w:hAnsi="Times New Roman" w:cs="Times New Roman"/>
              </w:rPr>
            </w:pPr>
            <w:r w:rsidRPr="00142853">
              <w:rPr>
                <w:rFonts w:ascii="Times New Roman" w:eastAsia="Calibri" w:hAnsi="Times New Roman" w:cs="Times New Roman"/>
              </w:rPr>
              <w:t xml:space="preserve">Améliorer les recherches et connaissances sur la maladie </w:t>
            </w:r>
          </w:p>
          <w:p w14:paraId="52ABCD59" w14:textId="77777777" w:rsidR="00142853" w:rsidRPr="00142853" w:rsidRDefault="00142853" w:rsidP="00142853">
            <w:pPr>
              <w:suppressAutoHyphens/>
              <w:autoSpaceDN w:val="0"/>
              <w:spacing w:after="0" w:line="240" w:lineRule="auto"/>
              <w:jc w:val="both"/>
              <w:textAlignment w:val="baseline"/>
              <w:rPr>
                <w:rFonts w:ascii="Times New Roman" w:eastAsia="Calibri" w:hAnsi="Times New Roman" w:cs="Times New Roman"/>
              </w:rPr>
            </w:pPr>
          </w:p>
        </w:tc>
      </w:tr>
      <w:tr w:rsidR="00142853" w:rsidRPr="00142853" w14:paraId="45D61329" w14:textId="77777777" w:rsidTr="00142853">
        <w:trPr>
          <w:jc w:val="center"/>
        </w:trPr>
        <w:tc>
          <w:tcPr>
            <w:tcW w:w="251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82D7795" w14:textId="77777777" w:rsidR="00142853" w:rsidRPr="00142853" w:rsidRDefault="00142853" w:rsidP="00CC2FC8">
            <w:pPr>
              <w:suppressAutoHyphens/>
              <w:autoSpaceDN w:val="0"/>
              <w:spacing w:after="0" w:line="240" w:lineRule="auto"/>
              <w:jc w:val="center"/>
              <w:textAlignment w:val="baseline"/>
              <w:rPr>
                <w:rFonts w:ascii="Times New Roman" w:eastAsia="Calibri" w:hAnsi="Times New Roman" w:cs="Times New Roman"/>
                <w:b/>
                <w:color w:val="000000"/>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151F7" w14:textId="3BE27DE1" w:rsidR="00142853" w:rsidRPr="00142853" w:rsidRDefault="00142853" w:rsidP="00142853">
            <w:pPr>
              <w:suppressAutoHyphens/>
              <w:autoSpaceDN w:val="0"/>
              <w:spacing w:after="0" w:line="251" w:lineRule="auto"/>
              <w:jc w:val="both"/>
              <w:textAlignment w:val="baseline"/>
              <w:rPr>
                <w:rFonts w:ascii="Times New Roman" w:eastAsia="Calibri" w:hAnsi="Times New Roman" w:cs="Times New Roman"/>
              </w:rPr>
            </w:pPr>
            <w:r w:rsidRPr="00142853">
              <w:rPr>
                <w:rFonts w:ascii="Times New Roman" w:eastAsia="Calibri" w:hAnsi="Times New Roman" w:cs="Times New Roman"/>
              </w:rPr>
              <w:t>L’insuffisance de spécialiste pour la prise en charge de la maladie</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1A73D9" w14:textId="77777777" w:rsidR="00142853" w:rsidRPr="00142853" w:rsidRDefault="00142853" w:rsidP="00142853">
            <w:pPr>
              <w:suppressAutoHyphens/>
              <w:autoSpaceDN w:val="0"/>
              <w:spacing w:after="0" w:line="240" w:lineRule="auto"/>
              <w:jc w:val="both"/>
              <w:textAlignment w:val="baseline"/>
              <w:rPr>
                <w:rFonts w:ascii="Times New Roman" w:eastAsia="Calibri" w:hAnsi="Times New Roman" w:cs="Times New Roman"/>
              </w:rPr>
            </w:pPr>
            <w:r w:rsidRPr="00142853">
              <w:rPr>
                <w:rFonts w:ascii="Times New Roman" w:eastAsia="Calibri" w:hAnsi="Times New Roman" w:cs="Times New Roman"/>
              </w:rPr>
              <w:t xml:space="preserve">Exploiter les résultats des modèles climatiques </w:t>
            </w:r>
          </w:p>
          <w:p w14:paraId="71C24B77" w14:textId="77777777" w:rsidR="00142853" w:rsidRPr="00142853" w:rsidRDefault="00142853" w:rsidP="00142853">
            <w:pPr>
              <w:suppressAutoHyphens/>
              <w:autoSpaceDN w:val="0"/>
              <w:spacing w:after="0" w:line="240" w:lineRule="auto"/>
              <w:jc w:val="both"/>
              <w:textAlignment w:val="baseline"/>
              <w:rPr>
                <w:rFonts w:ascii="Times New Roman" w:eastAsia="Calibri" w:hAnsi="Times New Roman" w:cs="Times New Roman"/>
              </w:rPr>
            </w:pPr>
          </w:p>
        </w:tc>
      </w:tr>
      <w:tr w:rsidR="00142853" w:rsidRPr="00142853" w14:paraId="0305590D" w14:textId="77777777" w:rsidTr="00142853">
        <w:trPr>
          <w:jc w:val="center"/>
        </w:trPr>
        <w:tc>
          <w:tcPr>
            <w:tcW w:w="251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0A9DA32" w14:textId="77777777" w:rsidR="00142853" w:rsidRPr="00142853" w:rsidRDefault="00142853" w:rsidP="00CC2FC8">
            <w:pPr>
              <w:suppressAutoHyphens/>
              <w:autoSpaceDN w:val="0"/>
              <w:spacing w:after="0" w:line="240" w:lineRule="auto"/>
              <w:jc w:val="center"/>
              <w:textAlignment w:val="baseline"/>
              <w:rPr>
                <w:rFonts w:ascii="Times New Roman" w:eastAsia="Calibri" w:hAnsi="Times New Roman" w:cs="Times New Roman"/>
                <w:b/>
                <w:color w:val="000000"/>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2482E2" w14:textId="264EC664" w:rsidR="00142853" w:rsidRPr="00142853" w:rsidRDefault="00142853" w:rsidP="00142853">
            <w:pPr>
              <w:suppressAutoHyphens/>
              <w:autoSpaceDN w:val="0"/>
              <w:spacing w:after="0" w:line="251" w:lineRule="auto"/>
              <w:jc w:val="both"/>
              <w:textAlignment w:val="baseline"/>
              <w:rPr>
                <w:rFonts w:ascii="Times New Roman" w:eastAsia="Calibri" w:hAnsi="Times New Roman" w:cs="Times New Roman"/>
                <w:color w:val="000000"/>
              </w:rPr>
            </w:pPr>
            <w:r w:rsidRPr="00142853">
              <w:rPr>
                <w:rFonts w:ascii="Times New Roman" w:eastAsia="Calibri" w:hAnsi="Times New Roman" w:cs="Times New Roman"/>
                <w:color w:val="000000"/>
              </w:rPr>
              <w:t>L’insuffisance du système de veille sur la maladie</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C591A0" w14:textId="77777777" w:rsidR="00142853" w:rsidRPr="00142853" w:rsidRDefault="00142853" w:rsidP="00142853">
            <w:pPr>
              <w:suppressAutoHyphens/>
              <w:autoSpaceDN w:val="0"/>
              <w:spacing w:after="0" w:line="240" w:lineRule="auto"/>
              <w:jc w:val="both"/>
              <w:textAlignment w:val="baseline"/>
              <w:rPr>
                <w:rFonts w:ascii="Times New Roman" w:eastAsia="Calibri" w:hAnsi="Times New Roman" w:cs="Times New Roman"/>
              </w:rPr>
            </w:pPr>
            <w:r w:rsidRPr="00142853">
              <w:rPr>
                <w:rFonts w:ascii="Times New Roman" w:eastAsia="Calibri" w:hAnsi="Times New Roman" w:cs="Times New Roman"/>
              </w:rPr>
              <w:t>Mettre en place un dispositif de veille météorologique et climatique</w:t>
            </w:r>
          </w:p>
          <w:p w14:paraId="46BE0652" w14:textId="77777777" w:rsidR="00142853" w:rsidRPr="00142853" w:rsidRDefault="00142853" w:rsidP="00142853">
            <w:pPr>
              <w:suppressAutoHyphens/>
              <w:autoSpaceDN w:val="0"/>
              <w:spacing w:after="0" w:line="240" w:lineRule="auto"/>
              <w:jc w:val="both"/>
              <w:textAlignment w:val="baseline"/>
              <w:rPr>
                <w:rFonts w:ascii="Times New Roman" w:eastAsia="Calibri" w:hAnsi="Times New Roman" w:cs="Times New Roman"/>
              </w:rPr>
            </w:pPr>
          </w:p>
        </w:tc>
      </w:tr>
      <w:tr w:rsidR="00142853" w:rsidRPr="00142853" w14:paraId="4D91EABF" w14:textId="77777777" w:rsidTr="00142853">
        <w:trPr>
          <w:jc w:val="center"/>
        </w:trPr>
        <w:tc>
          <w:tcPr>
            <w:tcW w:w="251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08DF4" w14:textId="77777777" w:rsidR="00142853" w:rsidRPr="00142853" w:rsidRDefault="00142853" w:rsidP="00CC2FC8">
            <w:pPr>
              <w:suppressAutoHyphens/>
              <w:autoSpaceDN w:val="0"/>
              <w:spacing w:after="0" w:line="240" w:lineRule="auto"/>
              <w:jc w:val="center"/>
              <w:textAlignment w:val="baseline"/>
              <w:rPr>
                <w:rFonts w:ascii="Times New Roman" w:eastAsia="Calibri" w:hAnsi="Times New Roman" w:cs="Times New Roman"/>
                <w:b/>
                <w:color w:val="000000"/>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2285D0" w14:textId="74651B62" w:rsidR="00142853" w:rsidRPr="00142853" w:rsidRDefault="00142853" w:rsidP="00142853">
            <w:pPr>
              <w:suppressAutoHyphens/>
              <w:autoSpaceDN w:val="0"/>
              <w:spacing w:after="0" w:line="251" w:lineRule="auto"/>
              <w:jc w:val="both"/>
              <w:textAlignment w:val="baseline"/>
              <w:rPr>
                <w:rFonts w:ascii="Times New Roman" w:eastAsia="Calibri" w:hAnsi="Times New Roman" w:cs="Times New Roman"/>
                <w:color w:val="000000"/>
              </w:rPr>
            </w:pPr>
            <w:r w:rsidRPr="00142853">
              <w:rPr>
                <w:rFonts w:ascii="Times New Roman" w:eastAsia="Calibri" w:hAnsi="Times New Roman" w:cs="Times New Roman"/>
                <w:color w:val="000000"/>
              </w:rPr>
              <w:t>La faiblesse des capacités des acteurs</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42A91" w14:textId="11D991F7" w:rsidR="00142853" w:rsidRPr="00142853" w:rsidRDefault="00142853" w:rsidP="00142853">
            <w:pPr>
              <w:suppressAutoHyphens/>
              <w:autoSpaceDN w:val="0"/>
              <w:spacing w:after="0" w:line="240" w:lineRule="auto"/>
              <w:jc w:val="both"/>
              <w:textAlignment w:val="baseline"/>
              <w:rPr>
                <w:rFonts w:ascii="Times New Roman" w:eastAsia="Calibri" w:hAnsi="Times New Roman" w:cs="Times New Roman"/>
              </w:rPr>
            </w:pPr>
            <w:r w:rsidRPr="00142853">
              <w:rPr>
                <w:rFonts w:ascii="Times New Roman" w:eastAsia="Calibri" w:hAnsi="Times New Roman" w:cs="Times New Roman"/>
              </w:rPr>
              <w:t xml:space="preserve">Renforcer les capacités des acteurs </w:t>
            </w:r>
          </w:p>
        </w:tc>
      </w:tr>
    </w:tbl>
    <w:p w14:paraId="760302DC" w14:textId="6358CCC2" w:rsidR="00291C58" w:rsidRDefault="00291C58">
      <w:pPr>
        <w:rPr>
          <w:rStyle w:val="fontstyle01"/>
          <w:rFonts w:ascii="Times New Roman" w:eastAsiaTheme="majorEastAsia" w:hAnsi="Times New Roman" w:cs="Times New Roman"/>
          <w:b/>
          <w:color w:val="000000" w:themeColor="text1"/>
          <w:sz w:val="24"/>
          <w:szCs w:val="24"/>
        </w:rPr>
      </w:pPr>
      <w:r>
        <w:rPr>
          <w:rStyle w:val="fontstyle01"/>
          <w:rFonts w:ascii="Times New Roman" w:hAnsi="Times New Roman" w:cs="Times New Roman"/>
          <w:bCs/>
          <w:color w:val="000000" w:themeColor="text1"/>
          <w:sz w:val="24"/>
          <w:szCs w:val="24"/>
        </w:rPr>
        <w:br w:type="page"/>
      </w:r>
    </w:p>
    <w:p w14:paraId="277BB0F6" w14:textId="37A75D70" w:rsidR="00F571CA" w:rsidRPr="0070411A" w:rsidRDefault="00291C58" w:rsidP="00291C58">
      <w:pPr>
        <w:pStyle w:val="Titre2"/>
        <w:jc w:val="both"/>
        <w:rPr>
          <w:rFonts w:ascii="Times New Roman" w:eastAsia="Times New Roman" w:hAnsi="Times New Roman" w:cs="Times New Roman"/>
          <w:sz w:val="24"/>
          <w:szCs w:val="24"/>
          <w:lang w:eastAsia="fr-FR"/>
        </w:rPr>
      </w:pPr>
      <w:bookmarkStart w:id="871" w:name="_Toc68695962"/>
      <w:r>
        <w:rPr>
          <w:rFonts w:ascii="Times New Roman" w:hAnsi="Times New Roman" w:cs="Times New Roman"/>
          <w:color w:val="000000" w:themeColor="text1"/>
          <w:sz w:val="24"/>
          <w:szCs w:val="24"/>
        </w:rPr>
        <w:t xml:space="preserve">2.6. </w:t>
      </w:r>
      <w:r w:rsidR="00FD19F3" w:rsidRPr="0070411A">
        <w:rPr>
          <w:rFonts w:ascii="Times New Roman" w:hAnsi="Times New Roman" w:cs="Times New Roman"/>
          <w:color w:val="000000" w:themeColor="text1"/>
          <w:sz w:val="24"/>
          <w:szCs w:val="24"/>
        </w:rPr>
        <w:t xml:space="preserve">Analyse </w:t>
      </w:r>
      <w:r w:rsidR="00FD19F3" w:rsidRPr="0070411A">
        <w:rPr>
          <w:rFonts w:ascii="Times New Roman" w:eastAsia="Times New Roman" w:hAnsi="Times New Roman" w:cs="Times New Roman"/>
          <w:color w:val="000000" w:themeColor="text1"/>
          <w:sz w:val="24"/>
          <w:szCs w:val="24"/>
          <w:lang w:eastAsia="fr-FR"/>
        </w:rPr>
        <w:t>des barrières et mesures favorables au déploiement du Système d’Alerte Précoce (SAP)</w:t>
      </w:r>
      <w:bookmarkEnd w:id="871"/>
    </w:p>
    <w:p w14:paraId="4F4096B9" w14:textId="53FE3FCA" w:rsidR="00FD19F3" w:rsidRPr="0070411A" w:rsidRDefault="00291C58" w:rsidP="00291C58">
      <w:pPr>
        <w:pStyle w:val="Titre3"/>
        <w:jc w:val="both"/>
        <w:rPr>
          <w:rFonts w:ascii="Times New Roman" w:eastAsia="Times New Roman" w:hAnsi="Times New Roman" w:cs="Times New Roman"/>
          <w:color w:val="000000" w:themeColor="text1"/>
          <w:sz w:val="24"/>
          <w:szCs w:val="24"/>
          <w:lang w:eastAsia="fr-FR"/>
        </w:rPr>
      </w:pPr>
      <w:bookmarkStart w:id="872" w:name="_Toc68695963"/>
      <w:r>
        <w:rPr>
          <w:rFonts w:ascii="Times New Roman" w:eastAsia="Times New Roman" w:hAnsi="Times New Roman" w:cs="Times New Roman"/>
          <w:color w:val="000000" w:themeColor="text1"/>
          <w:sz w:val="24"/>
          <w:szCs w:val="24"/>
          <w:lang w:eastAsia="fr-FR"/>
        </w:rPr>
        <w:t xml:space="preserve">2.6.1. </w:t>
      </w:r>
      <w:r w:rsidR="00FD19F3" w:rsidRPr="0070411A">
        <w:rPr>
          <w:rFonts w:ascii="Times New Roman" w:eastAsia="Times New Roman" w:hAnsi="Times New Roman" w:cs="Times New Roman"/>
          <w:color w:val="000000" w:themeColor="text1"/>
          <w:sz w:val="24"/>
          <w:szCs w:val="24"/>
          <w:lang w:eastAsia="fr-FR"/>
        </w:rPr>
        <w:t xml:space="preserve">Description générale de la </w:t>
      </w:r>
      <w:r w:rsidR="007A3896" w:rsidRPr="0070411A">
        <w:rPr>
          <w:rFonts w:ascii="Times New Roman" w:eastAsia="Times New Roman" w:hAnsi="Times New Roman" w:cs="Times New Roman"/>
          <w:color w:val="000000" w:themeColor="text1"/>
          <w:sz w:val="24"/>
          <w:szCs w:val="24"/>
          <w:lang w:eastAsia="fr-FR"/>
        </w:rPr>
        <w:t>technologie du</w:t>
      </w:r>
      <w:r w:rsidR="00FD19F3" w:rsidRPr="0070411A">
        <w:rPr>
          <w:rFonts w:ascii="Times New Roman" w:eastAsia="Times New Roman" w:hAnsi="Times New Roman" w:cs="Times New Roman"/>
          <w:color w:val="000000" w:themeColor="text1"/>
          <w:sz w:val="24"/>
          <w:szCs w:val="24"/>
          <w:lang w:eastAsia="fr-FR"/>
        </w:rPr>
        <w:t xml:space="preserve"> Système d’Alerte Précoce (SAP)</w:t>
      </w:r>
      <w:bookmarkEnd w:id="872"/>
    </w:p>
    <w:p w14:paraId="230BFD97" w14:textId="78EB404D" w:rsidR="00EF7676" w:rsidRDefault="00EF7676" w:rsidP="0070411A">
      <w:pPr>
        <w:jc w:val="both"/>
        <w:rPr>
          <w:rFonts w:ascii="Times New Roman" w:hAnsi="Times New Roman" w:cs="Times New Roman"/>
          <w:sz w:val="24"/>
          <w:szCs w:val="24"/>
          <w:lang w:eastAsia="fr-FR"/>
        </w:rPr>
      </w:pPr>
      <w:r>
        <w:rPr>
          <w:rFonts w:ascii="Times New Roman" w:hAnsi="Times New Roman" w:cs="Times New Roman"/>
          <w:sz w:val="24"/>
          <w:szCs w:val="24"/>
          <w:lang w:eastAsia="fr-FR"/>
        </w:rPr>
        <w:t>Le</w:t>
      </w:r>
      <w:r>
        <w:rPr>
          <w:rFonts w:ascii="Times New Roman" w:eastAsia="Times New Roman" w:hAnsi="Times New Roman" w:cs="Times New Roman"/>
          <w:color w:val="000000"/>
          <w:sz w:val="24"/>
          <w:szCs w:val="24"/>
          <w:lang w:eastAsia="fr-FR"/>
        </w:rPr>
        <w:t xml:space="preserve"> réseau de collecte des données météorologiques, climatiques et </w:t>
      </w:r>
      <w:r w:rsidR="00EE7169">
        <w:rPr>
          <w:rFonts w:ascii="Times New Roman" w:eastAsia="Times New Roman" w:hAnsi="Times New Roman" w:cs="Times New Roman"/>
          <w:color w:val="000000"/>
          <w:sz w:val="24"/>
          <w:szCs w:val="24"/>
          <w:lang w:eastAsia="fr-FR"/>
        </w:rPr>
        <w:t>agro météorologiques</w:t>
      </w:r>
      <w:r>
        <w:rPr>
          <w:rFonts w:ascii="Times New Roman" w:eastAsia="Times New Roman" w:hAnsi="Times New Roman" w:cs="Times New Roman"/>
          <w:color w:val="000000"/>
          <w:sz w:val="24"/>
          <w:szCs w:val="24"/>
          <w:lang w:eastAsia="fr-FR"/>
        </w:rPr>
        <w:t xml:space="preserve"> qui joue un rôle capital dans la mise en œuvre de la technologie est composé de : 15 stations synoptiques ordinaires, d’une centaine de stations automatiques, une quarantaine de stations agro météorologiques et environ 1800 postes pluviométriques</w:t>
      </w:r>
    </w:p>
    <w:p w14:paraId="5011F68A" w14:textId="77777777" w:rsidR="00EF6E1A" w:rsidRPr="0070411A" w:rsidRDefault="00955C80" w:rsidP="0070411A">
      <w:p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La technologie est basée sur</w:t>
      </w:r>
      <w:r w:rsidR="00EF6E1A" w:rsidRPr="0070411A">
        <w:rPr>
          <w:rFonts w:ascii="Times New Roman" w:hAnsi="Times New Roman" w:cs="Times New Roman"/>
          <w:sz w:val="24"/>
          <w:szCs w:val="24"/>
          <w:lang w:eastAsia="fr-FR"/>
        </w:rPr>
        <w:t xml:space="preserve"> : </w:t>
      </w:r>
    </w:p>
    <w:p w14:paraId="5C2BFB1A" w14:textId="08181B23" w:rsidR="0013638B" w:rsidRPr="0070411A" w:rsidRDefault="00955C80" w:rsidP="00291C58">
      <w:pPr>
        <w:pStyle w:val="Paragraphedeliste"/>
        <w:numPr>
          <w:ilvl w:val="0"/>
          <w:numId w:val="2"/>
        </w:num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u</w:t>
      </w:r>
      <w:r w:rsidR="00547A35" w:rsidRPr="0070411A">
        <w:rPr>
          <w:rFonts w:ascii="Times New Roman" w:hAnsi="Times New Roman" w:cs="Times New Roman"/>
          <w:sz w:val="24"/>
          <w:szCs w:val="24"/>
          <w:lang w:eastAsia="fr-FR"/>
        </w:rPr>
        <w:t xml:space="preserve">n dispositif de </w:t>
      </w:r>
      <w:r w:rsidR="00EE7169" w:rsidRPr="0070411A">
        <w:rPr>
          <w:rFonts w:ascii="Times New Roman" w:hAnsi="Times New Roman" w:cs="Times New Roman"/>
          <w:sz w:val="24"/>
          <w:szCs w:val="24"/>
          <w:lang w:eastAsia="fr-FR"/>
        </w:rPr>
        <w:t>collecte et de</w:t>
      </w:r>
      <w:r w:rsidR="00547A35" w:rsidRPr="0070411A">
        <w:rPr>
          <w:rFonts w:ascii="Times New Roman" w:hAnsi="Times New Roman" w:cs="Times New Roman"/>
          <w:sz w:val="24"/>
          <w:szCs w:val="24"/>
          <w:lang w:eastAsia="fr-FR"/>
        </w:rPr>
        <w:t xml:space="preserve"> centralisation et de </w:t>
      </w:r>
      <w:r w:rsidR="00EE7169" w:rsidRPr="0070411A">
        <w:rPr>
          <w:rFonts w:ascii="Times New Roman" w:hAnsi="Times New Roman" w:cs="Times New Roman"/>
          <w:sz w:val="24"/>
          <w:szCs w:val="24"/>
          <w:lang w:eastAsia="fr-FR"/>
        </w:rPr>
        <w:t>traitement des</w:t>
      </w:r>
      <w:r w:rsidR="00547A35" w:rsidRPr="0070411A">
        <w:rPr>
          <w:rFonts w:ascii="Times New Roman" w:hAnsi="Times New Roman" w:cs="Times New Roman"/>
          <w:sz w:val="24"/>
          <w:szCs w:val="24"/>
          <w:lang w:eastAsia="fr-FR"/>
        </w:rPr>
        <w:t xml:space="preserve"> données et informations</w:t>
      </w:r>
      <w:r w:rsidR="005E1C25" w:rsidRPr="0070411A">
        <w:rPr>
          <w:rFonts w:ascii="Times New Roman" w:hAnsi="Times New Roman" w:cs="Times New Roman"/>
          <w:sz w:val="24"/>
          <w:szCs w:val="24"/>
          <w:lang w:eastAsia="fr-FR"/>
        </w:rPr>
        <w:t xml:space="preserve"> thématiques</w:t>
      </w:r>
      <w:r w:rsidR="00EB5B1C" w:rsidRPr="0070411A">
        <w:rPr>
          <w:rFonts w:ascii="Times New Roman" w:hAnsi="Times New Roman" w:cs="Times New Roman"/>
          <w:sz w:val="24"/>
          <w:szCs w:val="24"/>
          <w:lang w:eastAsia="fr-FR"/>
        </w:rPr>
        <w:t>,</w:t>
      </w:r>
      <w:r w:rsidR="00EE7169" w:rsidRPr="0070411A">
        <w:rPr>
          <w:rFonts w:ascii="Times New Roman" w:hAnsi="Times New Roman" w:cs="Times New Roman"/>
          <w:sz w:val="24"/>
          <w:szCs w:val="24"/>
          <w:lang w:eastAsia="fr-FR"/>
        </w:rPr>
        <w:t> tous</w:t>
      </w:r>
      <w:r w:rsidR="00F34154" w:rsidRPr="0070411A">
        <w:rPr>
          <w:rFonts w:ascii="Times New Roman" w:hAnsi="Times New Roman" w:cs="Times New Roman"/>
          <w:sz w:val="24"/>
          <w:szCs w:val="24"/>
          <w:lang w:eastAsia="fr-FR"/>
        </w:rPr>
        <w:t xml:space="preserve"> les </w:t>
      </w:r>
      <w:r w:rsidR="00EB5B1C" w:rsidRPr="0070411A">
        <w:rPr>
          <w:rFonts w:ascii="Times New Roman" w:hAnsi="Times New Roman" w:cs="Times New Roman"/>
          <w:sz w:val="24"/>
          <w:szCs w:val="24"/>
          <w:lang w:eastAsia="fr-FR"/>
        </w:rPr>
        <w:t>10 jours</w:t>
      </w:r>
      <w:r w:rsidR="00F34154" w:rsidRPr="0070411A">
        <w:rPr>
          <w:rFonts w:ascii="Times New Roman" w:hAnsi="Times New Roman" w:cs="Times New Roman"/>
          <w:sz w:val="24"/>
          <w:szCs w:val="24"/>
          <w:lang w:eastAsia="fr-FR"/>
        </w:rPr>
        <w:t xml:space="preserve"> durant</w:t>
      </w:r>
      <w:r w:rsidR="00EB5B1C" w:rsidRPr="0070411A">
        <w:rPr>
          <w:rFonts w:ascii="Times New Roman" w:hAnsi="Times New Roman" w:cs="Times New Roman"/>
          <w:sz w:val="24"/>
          <w:szCs w:val="24"/>
          <w:lang w:eastAsia="fr-FR"/>
        </w:rPr>
        <w:t xml:space="preserve"> la saison d’hivernage, de juin à septembre</w:t>
      </w:r>
      <w:r w:rsidR="0013718F" w:rsidRPr="0070411A">
        <w:rPr>
          <w:rFonts w:ascii="Times New Roman" w:hAnsi="Times New Roman" w:cs="Times New Roman"/>
          <w:sz w:val="24"/>
          <w:szCs w:val="24"/>
          <w:lang w:eastAsia="fr-FR"/>
        </w:rPr>
        <w:t xml:space="preserve">, </w:t>
      </w:r>
      <w:r w:rsidR="00EE7169" w:rsidRPr="0070411A">
        <w:rPr>
          <w:rFonts w:ascii="Times New Roman" w:hAnsi="Times New Roman" w:cs="Times New Roman"/>
          <w:sz w:val="24"/>
          <w:szCs w:val="24"/>
          <w:lang w:eastAsia="fr-FR"/>
        </w:rPr>
        <w:t>notamment :</w:t>
      </w:r>
    </w:p>
    <w:p w14:paraId="1E4CEEA9" w14:textId="77777777" w:rsidR="00C15089" w:rsidRPr="0070411A" w:rsidRDefault="0013638B" w:rsidP="00291C58">
      <w:pPr>
        <w:pStyle w:val="Paragraphedeliste"/>
        <w:numPr>
          <w:ilvl w:val="0"/>
          <w:numId w:val="4"/>
        </w:num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 xml:space="preserve">climatiques (prévisions climatiques saisonnières </w:t>
      </w:r>
      <w:r w:rsidR="00C15089" w:rsidRPr="0070411A">
        <w:rPr>
          <w:rFonts w:ascii="Times New Roman" w:hAnsi="Times New Roman" w:cs="Times New Roman"/>
          <w:sz w:val="24"/>
          <w:szCs w:val="24"/>
          <w:lang w:eastAsia="fr-FR"/>
        </w:rPr>
        <w:t xml:space="preserve"> des précipitations cumulées probables at</w:t>
      </w:r>
      <w:r w:rsidR="00EB5B1C" w:rsidRPr="0070411A">
        <w:rPr>
          <w:rFonts w:ascii="Times New Roman" w:hAnsi="Times New Roman" w:cs="Times New Roman"/>
          <w:sz w:val="24"/>
          <w:szCs w:val="24"/>
          <w:lang w:eastAsia="fr-FR"/>
        </w:rPr>
        <w:t>tendues pendant les mois de Juil</w:t>
      </w:r>
      <w:r w:rsidR="00C15089" w:rsidRPr="0070411A">
        <w:rPr>
          <w:rFonts w:ascii="Times New Roman" w:hAnsi="Times New Roman" w:cs="Times New Roman"/>
          <w:sz w:val="24"/>
          <w:szCs w:val="24"/>
          <w:lang w:eastAsia="fr-FR"/>
        </w:rPr>
        <w:t>let, Aout et Septembre (JAS), du</w:t>
      </w:r>
      <w:r w:rsidRPr="0070411A">
        <w:rPr>
          <w:rFonts w:ascii="Times New Roman" w:hAnsi="Times New Roman" w:cs="Times New Roman"/>
          <w:sz w:val="24"/>
          <w:szCs w:val="24"/>
          <w:lang w:eastAsia="fr-FR"/>
        </w:rPr>
        <w:t xml:space="preserve"> début et </w:t>
      </w:r>
      <w:r w:rsidR="00C15089" w:rsidRPr="0070411A">
        <w:rPr>
          <w:rFonts w:ascii="Times New Roman" w:hAnsi="Times New Roman" w:cs="Times New Roman"/>
          <w:sz w:val="24"/>
          <w:szCs w:val="24"/>
          <w:lang w:eastAsia="fr-FR"/>
        </w:rPr>
        <w:t xml:space="preserve">de </w:t>
      </w:r>
      <w:r w:rsidRPr="0070411A">
        <w:rPr>
          <w:rFonts w:ascii="Times New Roman" w:hAnsi="Times New Roman" w:cs="Times New Roman"/>
          <w:sz w:val="24"/>
          <w:szCs w:val="24"/>
          <w:lang w:eastAsia="fr-FR"/>
        </w:rPr>
        <w:t xml:space="preserve">la fin de la saison agricole, </w:t>
      </w:r>
      <w:r w:rsidR="00C15089" w:rsidRPr="0070411A">
        <w:rPr>
          <w:rFonts w:ascii="Times New Roman" w:hAnsi="Times New Roman" w:cs="Times New Roman"/>
          <w:sz w:val="24"/>
          <w:szCs w:val="24"/>
          <w:lang w:eastAsia="fr-FR"/>
        </w:rPr>
        <w:t>d</w:t>
      </w:r>
      <w:r w:rsidRPr="0070411A">
        <w:rPr>
          <w:rFonts w:ascii="Times New Roman" w:hAnsi="Times New Roman" w:cs="Times New Roman"/>
          <w:sz w:val="24"/>
          <w:szCs w:val="24"/>
          <w:lang w:eastAsia="fr-FR"/>
        </w:rPr>
        <w:t xml:space="preserve">es séquences </w:t>
      </w:r>
      <w:r w:rsidR="00C15089" w:rsidRPr="0070411A">
        <w:rPr>
          <w:rFonts w:ascii="Times New Roman" w:hAnsi="Times New Roman" w:cs="Times New Roman"/>
          <w:sz w:val="24"/>
          <w:szCs w:val="24"/>
          <w:lang w:eastAsia="fr-FR"/>
        </w:rPr>
        <w:t xml:space="preserve"> sèches au début et à la fin de la saison agricole</w:t>
      </w:r>
      <w:r w:rsidRPr="0070411A">
        <w:rPr>
          <w:rFonts w:ascii="Times New Roman" w:hAnsi="Times New Roman" w:cs="Times New Roman"/>
          <w:sz w:val="24"/>
          <w:szCs w:val="24"/>
          <w:lang w:eastAsia="fr-FR"/>
        </w:rPr>
        <w:t>,</w:t>
      </w:r>
      <w:r w:rsidR="00C15089" w:rsidRPr="0070411A">
        <w:rPr>
          <w:rFonts w:ascii="Times New Roman" w:hAnsi="Times New Roman" w:cs="Times New Roman"/>
          <w:sz w:val="24"/>
          <w:szCs w:val="24"/>
          <w:lang w:eastAsia="fr-FR"/>
        </w:rPr>
        <w:t xml:space="preserve"> </w:t>
      </w:r>
    </w:p>
    <w:p w14:paraId="086C978C" w14:textId="520BA6BC" w:rsidR="00DE02B1" w:rsidRDefault="00C15089" w:rsidP="00291C58">
      <w:pPr>
        <w:pStyle w:val="Paragraphedeliste"/>
        <w:numPr>
          <w:ilvl w:val="0"/>
          <w:numId w:val="4"/>
        </w:num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météorologi</w:t>
      </w:r>
      <w:r w:rsidR="0013718F" w:rsidRPr="0070411A">
        <w:rPr>
          <w:rFonts w:ascii="Times New Roman" w:hAnsi="Times New Roman" w:cs="Times New Roman"/>
          <w:sz w:val="24"/>
          <w:szCs w:val="24"/>
          <w:lang w:eastAsia="fr-FR"/>
        </w:rPr>
        <w:t xml:space="preserve">ques (pluviométries </w:t>
      </w:r>
      <w:r w:rsidR="00F34154" w:rsidRPr="0070411A">
        <w:rPr>
          <w:rFonts w:ascii="Times New Roman" w:hAnsi="Times New Roman" w:cs="Times New Roman"/>
          <w:sz w:val="24"/>
          <w:szCs w:val="24"/>
          <w:lang w:eastAsia="fr-FR"/>
        </w:rPr>
        <w:t>et autres</w:t>
      </w:r>
      <w:r w:rsidR="0013718F" w:rsidRPr="0070411A">
        <w:rPr>
          <w:rFonts w:ascii="Times New Roman" w:hAnsi="Times New Roman" w:cs="Times New Roman"/>
          <w:sz w:val="24"/>
          <w:szCs w:val="24"/>
          <w:lang w:eastAsia="fr-FR"/>
        </w:rPr>
        <w:t xml:space="preserve"> </w:t>
      </w:r>
      <w:r w:rsidR="00EE7169" w:rsidRPr="0070411A">
        <w:rPr>
          <w:rFonts w:ascii="Times New Roman" w:hAnsi="Times New Roman" w:cs="Times New Roman"/>
          <w:sz w:val="24"/>
          <w:szCs w:val="24"/>
          <w:lang w:eastAsia="fr-FR"/>
        </w:rPr>
        <w:t>principaux paramètres</w:t>
      </w:r>
      <w:r w:rsidRPr="0070411A">
        <w:rPr>
          <w:rFonts w:ascii="Times New Roman" w:hAnsi="Times New Roman" w:cs="Times New Roman"/>
          <w:sz w:val="24"/>
          <w:szCs w:val="24"/>
          <w:lang w:eastAsia="fr-FR"/>
        </w:rPr>
        <w:t xml:space="preserve">) et </w:t>
      </w:r>
      <w:r w:rsidR="00513164" w:rsidRPr="0070411A">
        <w:rPr>
          <w:rFonts w:ascii="Times New Roman" w:hAnsi="Times New Roman" w:cs="Times New Roman"/>
          <w:sz w:val="24"/>
          <w:szCs w:val="24"/>
          <w:lang w:eastAsia="fr-FR"/>
        </w:rPr>
        <w:t>agro météorologiques</w:t>
      </w:r>
      <w:r w:rsidR="0013638B" w:rsidRPr="0070411A">
        <w:rPr>
          <w:rFonts w:ascii="Times New Roman" w:hAnsi="Times New Roman" w:cs="Times New Roman"/>
          <w:sz w:val="24"/>
          <w:szCs w:val="24"/>
          <w:lang w:eastAsia="fr-FR"/>
        </w:rPr>
        <w:t xml:space="preserve"> (indices de satisfaction des besoins en eau des cultures, estimations des rendements des </w:t>
      </w:r>
      <w:r w:rsidR="00EE7169" w:rsidRPr="0070411A">
        <w:rPr>
          <w:rFonts w:ascii="Times New Roman" w:hAnsi="Times New Roman" w:cs="Times New Roman"/>
          <w:sz w:val="24"/>
          <w:szCs w:val="24"/>
          <w:lang w:eastAsia="fr-FR"/>
        </w:rPr>
        <w:t>cultures à</w:t>
      </w:r>
      <w:r w:rsidR="00DE02B1" w:rsidRPr="0070411A">
        <w:rPr>
          <w:rFonts w:ascii="Times New Roman" w:hAnsi="Times New Roman" w:cs="Times New Roman"/>
          <w:sz w:val="24"/>
          <w:szCs w:val="24"/>
          <w:lang w:eastAsia="fr-FR"/>
        </w:rPr>
        <w:t xml:space="preserve"> la fin de la saison agricole)</w:t>
      </w:r>
      <w:r w:rsidR="00513164">
        <w:rPr>
          <w:rFonts w:ascii="Times New Roman" w:hAnsi="Times New Roman" w:cs="Times New Roman"/>
          <w:sz w:val="24"/>
          <w:szCs w:val="24"/>
          <w:lang w:eastAsia="fr-FR"/>
        </w:rPr>
        <w:t>.</w:t>
      </w:r>
    </w:p>
    <w:p w14:paraId="48FE9AA5" w14:textId="0D1E26AC" w:rsidR="00DE02B1" w:rsidRPr="0070411A" w:rsidRDefault="00DE02B1" w:rsidP="00291C58">
      <w:pPr>
        <w:pStyle w:val="Paragraphedeliste"/>
        <w:numPr>
          <w:ilvl w:val="0"/>
          <w:numId w:val="4"/>
        </w:num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agricoles (stades d</w:t>
      </w:r>
      <w:r w:rsidR="00EB5B1C" w:rsidRPr="0070411A">
        <w:rPr>
          <w:rFonts w:ascii="Times New Roman" w:hAnsi="Times New Roman" w:cs="Times New Roman"/>
          <w:sz w:val="24"/>
          <w:szCs w:val="24"/>
          <w:lang w:eastAsia="fr-FR"/>
        </w:rPr>
        <w:t>e développement, maladies et ennemis</w:t>
      </w:r>
      <w:r w:rsidRPr="0070411A">
        <w:rPr>
          <w:rFonts w:ascii="Times New Roman" w:hAnsi="Times New Roman" w:cs="Times New Roman"/>
          <w:sz w:val="24"/>
          <w:szCs w:val="24"/>
          <w:lang w:eastAsia="fr-FR"/>
        </w:rPr>
        <w:t xml:space="preserve"> des cultures, traitements phytosanitaires)</w:t>
      </w:r>
      <w:r w:rsidR="00A56CD1">
        <w:rPr>
          <w:rFonts w:ascii="Times New Roman" w:hAnsi="Times New Roman" w:cs="Times New Roman"/>
          <w:sz w:val="24"/>
          <w:szCs w:val="24"/>
          <w:lang w:eastAsia="fr-FR"/>
        </w:rPr>
        <w:t xml:space="preserve"> au niveau d’environ 13000</w:t>
      </w:r>
      <w:r w:rsidR="00BF0311">
        <w:rPr>
          <w:rFonts w:ascii="Times New Roman" w:hAnsi="Times New Roman" w:cs="Times New Roman"/>
          <w:sz w:val="24"/>
          <w:szCs w:val="24"/>
          <w:lang w:eastAsia="fr-FR"/>
        </w:rPr>
        <w:t xml:space="preserve"> villages agricoles</w:t>
      </w:r>
    </w:p>
    <w:p w14:paraId="6A7F7C0A" w14:textId="7264C849" w:rsidR="00DE02B1" w:rsidRPr="0070411A" w:rsidRDefault="00DE02B1" w:rsidP="00291C58">
      <w:pPr>
        <w:pStyle w:val="Paragraphedeliste"/>
        <w:numPr>
          <w:ilvl w:val="0"/>
          <w:numId w:val="4"/>
        </w:num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hydrolog</w:t>
      </w:r>
      <w:r w:rsidR="00EB5B1C" w:rsidRPr="0070411A">
        <w:rPr>
          <w:rFonts w:ascii="Times New Roman" w:hAnsi="Times New Roman" w:cs="Times New Roman"/>
          <w:sz w:val="24"/>
          <w:szCs w:val="24"/>
          <w:lang w:eastAsia="fr-FR"/>
        </w:rPr>
        <w:t xml:space="preserve">iques (hauteur et </w:t>
      </w:r>
      <w:r w:rsidR="00EE7169" w:rsidRPr="0070411A">
        <w:rPr>
          <w:rFonts w:ascii="Times New Roman" w:hAnsi="Times New Roman" w:cs="Times New Roman"/>
          <w:sz w:val="24"/>
          <w:szCs w:val="24"/>
          <w:lang w:eastAsia="fr-FR"/>
        </w:rPr>
        <w:t>débit des</w:t>
      </w:r>
      <w:r w:rsidR="00F34154" w:rsidRPr="0070411A">
        <w:rPr>
          <w:rFonts w:ascii="Times New Roman" w:hAnsi="Times New Roman" w:cs="Times New Roman"/>
          <w:sz w:val="24"/>
          <w:szCs w:val="24"/>
          <w:lang w:eastAsia="fr-FR"/>
        </w:rPr>
        <w:t xml:space="preserve"> cours d’eau, notamment </w:t>
      </w:r>
      <w:r w:rsidR="00EB5B1C" w:rsidRPr="0070411A">
        <w:rPr>
          <w:rFonts w:ascii="Times New Roman" w:hAnsi="Times New Roman" w:cs="Times New Roman"/>
          <w:sz w:val="24"/>
          <w:szCs w:val="24"/>
          <w:lang w:eastAsia="fr-FR"/>
        </w:rPr>
        <w:t>du Fleuve Niger à Niamey)</w:t>
      </w:r>
      <w:r w:rsidR="009618AC">
        <w:rPr>
          <w:rFonts w:ascii="Times New Roman" w:hAnsi="Times New Roman" w:cs="Times New Roman"/>
          <w:sz w:val="24"/>
          <w:szCs w:val="24"/>
          <w:lang w:eastAsia="fr-FR"/>
        </w:rPr>
        <w:t xml:space="preserve"> collectées à partir</w:t>
      </w:r>
      <w:r w:rsidR="00BF0311">
        <w:rPr>
          <w:rFonts w:ascii="Times New Roman" w:hAnsi="Times New Roman" w:cs="Times New Roman"/>
          <w:sz w:val="24"/>
          <w:szCs w:val="24"/>
          <w:lang w:eastAsia="fr-FR"/>
        </w:rPr>
        <w:t xml:space="preserve"> d’un réseau d’observations composé de 83 stations hydrométriques</w:t>
      </w:r>
    </w:p>
    <w:p w14:paraId="37C66C24" w14:textId="1A36E57B" w:rsidR="00DE02B1" w:rsidRPr="0070411A" w:rsidRDefault="00EB5B1C" w:rsidP="00291C58">
      <w:pPr>
        <w:pStyle w:val="Paragraphedeliste"/>
        <w:numPr>
          <w:ilvl w:val="0"/>
          <w:numId w:val="4"/>
        </w:num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pastorales (état du pâturage, des points d’eau et de la santé animale)</w:t>
      </w:r>
      <w:r w:rsidR="007A3896">
        <w:rPr>
          <w:rFonts w:ascii="Times New Roman" w:hAnsi="Times New Roman" w:cs="Times New Roman"/>
          <w:sz w:val="24"/>
          <w:szCs w:val="24"/>
          <w:lang w:eastAsia="fr-FR"/>
        </w:rPr>
        <w:t>.</w:t>
      </w:r>
    </w:p>
    <w:p w14:paraId="522F791E" w14:textId="470E4FF0" w:rsidR="00547A35" w:rsidRPr="0070411A" w:rsidRDefault="00547A35" w:rsidP="00291C58">
      <w:pPr>
        <w:pStyle w:val="Paragraphedeliste"/>
        <w:numPr>
          <w:ilvl w:val="0"/>
          <w:numId w:val="4"/>
        </w:num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 xml:space="preserve">prix des produits agricoles et du bétail sur les </w:t>
      </w:r>
      <w:r w:rsidR="00EB5B1C" w:rsidRPr="0070411A">
        <w:rPr>
          <w:rFonts w:ascii="Times New Roman" w:hAnsi="Times New Roman" w:cs="Times New Roman"/>
          <w:sz w:val="24"/>
          <w:szCs w:val="24"/>
          <w:lang w:eastAsia="fr-FR"/>
        </w:rPr>
        <w:t>marchés</w:t>
      </w:r>
      <w:r w:rsidR="007A3896">
        <w:rPr>
          <w:rFonts w:ascii="Times New Roman" w:hAnsi="Times New Roman" w:cs="Times New Roman"/>
          <w:sz w:val="24"/>
          <w:szCs w:val="24"/>
          <w:lang w:eastAsia="fr-FR"/>
        </w:rPr>
        <w:t>.</w:t>
      </w:r>
    </w:p>
    <w:p w14:paraId="7277F767" w14:textId="0515059C" w:rsidR="00D4717B" w:rsidRPr="00291C58" w:rsidRDefault="00955C80" w:rsidP="00291C58">
      <w:pPr>
        <w:pStyle w:val="Paragraphedeliste"/>
        <w:numPr>
          <w:ilvl w:val="0"/>
          <w:numId w:val="2"/>
        </w:num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u</w:t>
      </w:r>
      <w:r w:rsidR="00547A35" w:rsidRPr="0070411A">
        <w:rPr>
          <w:rFonts w:ascii="Times New Roman" w:hAnsi="Times New Roman" w:cs="Times New Roman"/>
          <w:sz w:val="24"/>
          <w:szCs w:val="24"/>
          <w:lang w:eastAsia="fr-FR"/>
        </w:rPr>
        <w:t xml:space="preserve">n Groupe de Travail Pluridisciplinaire (GTP) composé des représentants de la </w:t>
      </w:r>
      <w:r w:rsidR="00F34154" w:rsidRPr="0070411A">
        <w:rPr>
          <w:rFonts w:ascii="Times New Roman" w:hAnsi="Times New Roman" w:cs="Times New Roman"/>
          <w:sz w:val="24"/>
          <w:szCs w:val="24"/>
          <w:lang w:eastAsia="fr-FR"/>
        </w:rPr>
        <w:t>Direction de la Météorologie Nationale (</w:t>
      </w:r>
      <w:r w:rsidR="00547A35" w:rsidRPr="0070411A">
        <w:rPr>
          <w:rFonts w:ascii="Times New Roman" w:hAnsi="Times New Roman" w:cs="Times New Roman"/>
          <w:sz w:val="24"/>
          <w:szCs w:val="24"/>
          <w:lang w:eastAsia="fr-FR"/>
        </w:rPr>
        <w:t>DMN</w:t>
      </w:r>
      <w:r w:rsidR="00F34154" w:rsidRPr="0070411A">
        <w:rPr>
          <w:rFonts w:ascii="Times New Roman" w:hAnsi="Times New Roman" w:cs="Times New Roman"/>
          <w:sz w:val="24"/>
          <w:szCs w:val="24"/>
          <w:lang w:eastAsia="fr-FR"/>
        </w:rPr>
        <w:t>)</w:t>
      </w:r>
      <w:r w:rsidR="00547A35" w:rsidRPr="0070411A">
        <w:rPr>
          <w:rFonts w:ascii="Times New Roman" w:hAnsi="Times New Roman" w:cs="Times New Roman"/>
          <w:sz w:val="24"/>
          <w:szCs w:val="24"/>
          <w:lang w:eastAsia="fr-FR"/>
        </w:rPr>
        <w:t xml:space="preserve">, </w:t>
      </w:r>
      <w:r w:rsidR="00EE7169" w:rsidRPr="0070411A">
        <w:rPr>
          <w:rFonts w:ascii="Times New Roman" w:hAnsi="Times New Roman" w:cs="Times New Roman"/>
          <w:sz w:val="24"/>
          <w:szCs w:val="24"/>
          <w:lang w:eastAsia="fr-FR"/>
        </w:rPr>
        <w:t>la Direction</w:t>
      </w:r>
      <w:r w:rsidR="00F34154" w:rsidRPr="0070411A">
        <w:rPr>
          <w:rFonts w:ascii="Times New Roman" w:hAnsi="Times New Roman" w:cs="Times New Roman"/>
          <w:sz w:val="24"/>
          <w:szCs w:val="24"/>
          <w:lang w:eastAsia="fr-FR"/>
        </w:rPr>
        <w:t xml:space="preserve"> de l’Hydrologie(</w:t>
      </w:r>
      <w:r w:rsidR="00547A35" w:rsidRPr="0070411A">
        <w:rPr>
          <w:rFonts w:ascii="Times New Roman" w:hAnsi="Times New Roman" w:cs="Times New Roman"/>
          <w:sz w:val="24"/>
          <w:szCs w:val="24"/>
          <w:lang w:eastAsia="fr-FR"/>
        </w:rPr>
        <w:t>DHY</w:t>
      </w:r>
      <w:r w:rsidR="00F34154" w:rsidRPr="0070411A">
        <w:rPr>
          <w:rFonts w:ascii="Times New Roman" w:hAnsi="Times New Roman" w:cs="Times New Roman"/>
          <w:sz w:val="24"/>
          <w:szCs w:val="24"/>
          <w:lang w:eastAsia="fr-FR"/>
        </w:rPr>
        <w:t>)</w:t>
      </w:r>
      <w:r w:rsidR="00547A35" w:rsidRPr="0070411A">
        <w:rPr>
          <w:rFonts w:ascii="Times New Roman" w:hAnsi="Times New Roman" w:cs="Times New Roman"/>
          <w:sz w:val="24"/>
          <w:szCs w:val="24"/>
          <w:lang w:eastAsia="fr-FR"/>
        </w:rPr>
        <w:t xml:space="preserve">, la </w:t>
      </w:r>
      <w:r w:rsidR="00F34154" w:rsidRPr="0070411A">
        <w:rPr>
          <w:rFonts w:ascii="Times New Roman" w:hAnsi="Times New Roman" w:cs="Times New Roman"/>
          <w:sz w:val="24"/>
          <w:szCs w:val="24"/>
          <w:lang w:eastAsia="fr-FR"/>
        </w:rPr>
        <w:t>Direction Générale de l’Agriculture (</w:t>
      </w:r>
      <w:r w:rsidR="00547A35" w:rsidRPr="0070411A">
        <w:rPr>
          <w:rFonts w:ascii="Times New Roman" w:hAnsi="Times New Roman" w:cs="Times New Roman"/>
          <w:sz w:val="24"/>
          <w:szCs w:val="24"/>
          <w:lang w:eastAsia="fr-FR"/>
        </w:rPr>
        <w:t>D</w:t>
      </w:r>
      <w:r w:rsidR="00F34154" w:rsidRPr="0070411A">
        <w:rPr>
          <w:rFonts w:ascii="Times New Roman" w:hAnsi="Times New Roman" w:cs="Times New Roman"/>
          <w:sz w:val="24"/>
          <w:szCs w:val="24"/>
          <w:lang w:eastAsia="fr-FR"/>
        </w:rPr>
        <w:t>GA)</w:t>
      </w:r>
      <w:r w:rsidR="00547A35" w:rsidRPr="0070411A">
        <w:rPr>
          <w:rFonts w:ascii="Times New Roman" w:hAnsi="Times New Roman" w:cs="Times New Roman"/>
          <w:sz w:val="24"/>
          <w:szCs w:val="24"/>
          <w:lang w:eastAsia="fr-FR"/>
        </w:rPr>
        <w:t xml:space="preserve">, </w:t>
      </w:r>
      <w:r w:rsidR="00EE7169" w:rsidRPr="0070411A">
        <w:rPr>
          <w:rFonts w:ascii="Times New Roman" w:hAnsi="Times New Roman" w:cs="Times New Roman"/>
          <w:sz w:val="24"/>
          <w:szCs w:val="24"/>
          <w:lang w:eastAsia="fr-FR"/>
        </w:rPr>
        <w:t>la Direction</w:t>
      </w:r>
      <w:r w:rsidR="00F34154" w:rsidRPr="0070411A">
        <w:rPr>
          <w:rFonts w:ascii="Times New Roman" w:hAnsi="Times New Roman" w:cs="Times New Roman"/>
          <w:sz w:val="24"/>
          <w:szCs w:val="24"/>
          <w:lang w:eastAsia="fr-FR"/>
        </w:rPr>
        <w:t xml:space="preserve"> du Développement Pastoral (</w:t>
      </w:r>
      <w:r w:rsidR="00547A35" w:rsidRPr="0070411A">
        <w:rPr>
          <w:rFonts w:ascii="Times New Roman" w:hAnsi="Times New Roman" w:cs="Times New Roman"/>
          <w:sz w:val="24"/>
          <w:szCs w:val="24"/>
          <w:lang w:eastAsia="fr-FR"/>
        </w:rPr>
        <w:t>DDP</w:t>
      </w:r>
      <w:r w:rsidR="00F34154" w:rsidRPr="0070411A">
        <w:rPr>
          <w:rFonts w:ascii="Times New Roman" w:hAnsi="Times New Roman" w:cs="Times New Roman"/>
          <w:sz w:val="24"/>
          <w:szCs w:val="24"/>
          <w:lang w:eastAsia="fr-FR"/>
        </w:rPr>
        <w:t>)</w:t>
      </w:r>
      <w:r w:rsidR="00547A35" w:rsidRPr="0070411A">
        <w:rPr>
          <w:rFonts w:ascii="Times New Roman" w:hAnsi="Times New Roman" w:cs="Times New Roman"/>
          <w:sz w:val="24"/>
          <w:szCs w:val="24"/>
          <w:lang w:eastAsia="fr-FR"/>
        </w:rPr>
        <w:t xml:space="preserve">, </w:t>
      </w:r>
      <w:r w:rsidR="0038138E" w:rsidRPr="0070411A">
        <w:rPr>
          <w:rFonts w:ascii="Times New Roman" w:hAnsi="Times New Roman" w:cs="Times New Roman"/>
          <w:sz w:val="24"/>
          <w:szCs w:val="24"/>
          <w:lang w:eastAsia="fr-FR"/>
        </w:rPr>
        <w:t>la Direction</w:t>
      </w:r>
      <w:r w:rsidR="00652DFD" w:rsidRPr="0070411A">
        <w:rPr>
          <w:rFonts w:ascii="Times New Roman" w:hAnsi="Times New Roman" w:cs="Times New Roman"/>
          <w:sz w:val="24"/>
          <w:szCs w:val="24"/>
          <w:lang w:eastAsia="fr-FR"/>
        </w:rPr>
        <w:t xml:space="preserve"> Générale de la Protection de Végétaux (</w:t>
      </w:r>
      <w:r w:rsidRPr="0070411A">
        <w:rPr>
          <w:rFonts w:ascii="Times New Roman" w:hAnsi="Times New Roman" w:cs="Times New Roman"/>
          <w:sz w:val="24"/>
          <w:szCs w:val="24"/>
          <w:lang w:eastAsia="fr-FR"/>
        </w:rPr>
        <w:t>DGPV</w:t>
      </w:r>
      <w:r w:rsidR="00652DFD" w:rsidRPr="0070411A">
        <w:rPr>
          <w:rFonts w:ascii="Times New Roman" w:hAnsi="Times New Roman" w:cs="Times New Roman"/>
          <w:sz w:val="24"/>
          <w:szCs w:val="24"/>
          <w:lang w:eastAsia="fr-FR"/>
        </w:rPr>
        <w:t>)</w:t>
      </w:r>
      <w:r w:rsidRPr="0070411A">
        <w:rPr>
          <w:rFonts w:ascii="Times New Roman" w:hAnsi="Times New Roman" w:cs="Times New Roman"/>
          <w:sz w:val="24"/>
          <w:szCs w:val="24"/>
          <w:lang w:eastAsia="fr-FR"/>
        </w:rPr>
        <w:t>, le</w:t>
      </w:r>
      <w:r w:rsidR="00652DFD" w:rsidRPr="0070411A">
        <w:rPr>
          <w:rFonts w:ascii="Times New Roman" w:hAnsi="Times New Roman" w:cs="Times New Roman"/>
          <w:sz w:val="24"/>
          <w:szCs w:val="24"/>
          <w:lang w:eastAsia="fr-FR"/>
        </w:rPr>
        <w:t xml:space="preserve"> Système </w:t>
      </w:r>
      <w:r w:rsidR="0038138E" w:rsidRPr="0070411A">
        <w:rPr>
          <w:rFonts w:ascii="Times New Roman" w:hAnsi="Times New Roman" w:cs="Times New Roman"/>
          <w:sz w:val="24"/>
          <w:szCs w:val="24"/>
          <w:lang w:eastAsia="fr-FR"/>
        </w:rPr>
        <w:t>d’Informations sur</w:t>
      </w:r>
      <w:r w:rsidR="00652DFD" w:rsidRPr="0070411A">
        <w:rPr>
          <w:rFonts w:ascii="Times New Roman" w:hAnsi="Times New Roman" w:cs="Times New Roman"/>
          <w:sz w:val="24"/>
          <w:szCs w:val="24"/>
          <w:lang w:eastAsia="fr-FR"/>
        </w:rPr>
        <w:t xml:space="preserve"> les Marchés Agricoles</w:t>
      </w:r>
      <w:r w:rsidRPr="0070411A">
        <w:rPr>
          <w:rFonts w:ascii="Times New Roman" w:hAnsi="Times New Roman" w:cs="Times New Roman"/>
          <w:sz w:val="24"/>
          <w:szCs w:val="24"/>
          <w:lang w:eastAsia="fr-FR"/>
        </w:rPr>
        <w:t xml:space="preserve"> </w:t>
      </w:r>
      <w:r w:rsidR="00652DFD" w:rsidRPr="0070411A">
        <w:rPr>
          <w:rFonts w:ascii="Times New Roman" w:hAnsi="Times New Roman" w:cs="Times New Roman"/>
          <w:sz w:val="24"/>
          <w:szCs w:val="24"/>
          <w:lang w:eastAsia="fr-FR"/>
        </w:rPr>
        <w:t>(</w:t>
      </w:r>
      <w:r w:rsidRPr="0070411A">
        <w:rPr>
          <w:rFonts w:ascii="Times New Roman" w:hAnsi="Times New Roman" w:cs="Times New Roman"/>
          <w:sz w:val="24"/>
          <w:szCs w:val="24"/>
          <w:lang w:eastAsia="fr-FR"/>
        </w:rPr>
        <w:t>SIMA</w:t>
      </w:r>
      <w:r w:rsidR="00652DFD" w:rsidRPr="0070411A">
        <w:rPr>
          <w:rFonts w:ascii="Times New Roman" w:hAnsi="Times New Roman" w:cs="Times New Roman"/>
          <w:sz w:val="24"/>
          <w:szCs w:val="24"/>
          <w:lang w:eastAsia="fr-FR"/>
        </w:rPr>
        <w:t>)</w:t>
      </w:r>
      <w:r w:rsidR="0038138E" w:rsidRPr="0070411A">
        <w:rPr>
          <w:rFonts w:ascii="Times New Roman" w:hAnsi="Times New Roman" w:cs="Times New Roman"/>
          <w:sz w:val="24"/>
          <w:szCs w:val="24"/>
          <w:lang w:eastAsia="fr-FR"/>
        </w:rPr>
        <w:t>, le</w:t>
      </w:r>
      <w:r w:rsidR="00652DFD" w:rsidRPr="0070411A">
        <w:rPr>
          <w:rFonts w:ascii="Times New Roman" w:hAnsi="Times New Roman" w:cs="Times New Roman"/>
          <w:sz w:val="24"/>
          <w:szCs w:val="24"/>
          <w:lang w:eastAsia="fr-FR"/>
        </w:rPr>
        <w:t xml:space="preserve"> Système d’Informations sur les Marchés de Bétail (</w:t>
      </w:r>
      <w:r w:rsidRPr="0070411A">
        <w:rPr>
          <w:rFonts w:ascii="Times New Roman" w:hAnsi="Times New Roman" w:cs="Times New Roman"/>
          <w:sz w:val="24"/>
          <w:szCs w:val="24"/>
          <w:lang w:eastAsia="fr-FR"/>
        </w:rPr>
        <w:t>SIMB</w:t>
      </w:r>
      <w:r w:rsidR="00652DFD" w:rsidRPr="0070411A">
        <w:rPr>
          <w:rFonts w:ascii="Times New Roman" w:hAnsi="Times New Roman" w:cs="Times New Roman"/>
          <w:sz w:val="24"/>
          <w:szCs w:val="24"/>
          <w:lang w:eastAsia="fr-FR"/>
        </w:rPr>
        <w:t>)</w:t>
      </w:r>
      <w:r w:rsidRPr="0070411A">
        <w:rPr>
          <w:rFonts w:ascii="Times New Roman" w:hAnsi="Times New Roman" w:cs="Times New Roman"/>
          <w:sz w:val="24"/>
          <w:szCs w:val="24"/>
          <w:lang w:eastAsia="fr-FR"/>
        </w:rPr>
        <w:t xml:space="preserve"> </w:t>
      </w:r>
      <w:r w:rsidR="0038138E" w:rsidRPr="0070411A">
        <w:rPr>
          <w:rFonts w:ascii="Times New Roman" w:hAnsi="Times New Roman" w:cs="Times New Roman"/>
          <w:sz w:val="24"/>
          <w:szCs w:val="24"/>
          <w:lang w:eastAsia="fr-FR"/>
        </w:rPr>
        <w:t>et dont</w:t>
      </w:r>
      <w:r w:rsidR="00652DFD" w:rsidRPr="0070411A">
        <w:rPr>
          <w:rFonts w:ascii="Times New Roman" w:hAnsi="Times New Roman" w:cs="Times New Roman"/>
          <w:sz w:val="24"/>
          <w:szCs w:val="24"/>
          <w:lang w:eastAsia="fr-FR"/>
        </w:rPr>
        <w:t xml:space="preserve"> la coordination est </w:t>
      </w:r>
      <w:r w:rsidR="0038138E" w:rsidRPr="0070411A">
        <w:rPr>
          <w:rFonts w:ascii="Times New Roman" w:hAnsi="Times New Roman" w:cs="Times New Roman"/>
          <w:sz w:val="24"/>
          <w:szCs w:val="24"/>
          <w:lang w:eastAsia="fr-FR"/>
        </w:rPr>
        <w:t>assurée par</w:t>
      </w:r>
      <w:r w:rsidRPr="0070411A">
        <w:rPr>
          <w:rFonts w:ascii="Times New Roman" w:hAnsi="Times New Roman" w:cs="Times New Roman"/>
          <w:sz w:val="24"/>
          <w:szCs w:val="24"/>
          <w:lang w:eastAsia="fr-FR"/>
        </w:rPr>
        <w:t xml:space="preserve"> la DMN</w:t>
      </w:r>
      <w:r w:rsidR="00EE7169">
        <w:rPr>
          <w:rFonts w:ascii="Times New Roman" w:hAnsi="Times New Roman" w:cs="Times New Roman"/>
          <w:sz w:val="24"/>
          <w:szCs w:val="24"/>
          <w:lang w:eastAsia="fr-FR"/>
        </w:rPr>
        <w:t>.</w:t>
      </w:r>
      <w:r w:rsidR="0038138E">
        <w:rPr>
          <w:rFonts w:ascii="Times New Roman" w:hAnsi="Times New Roman" w:cs="Times New Roman"/>
          <w:sz w:val="24"/>
          <w:szCs w:val="24"/>
          <w:lang w:eastAsia="fr-FR"/>
        </w:rPr>
        <w:t xml:space="preserve"> </w:t>
      </w:r>
      <w:r w:rsidR="00EE7169">
        <w:rPr>
          <w:rFonts w:ascii="Times New Roman" w:hAnsi="Times New Roman" w:cs="Times New Roman"/>
          <w:sz w:val="24"/>
          <w:szCs w:val="24"/>
        </w:rPr>
        <w:t>L</w:t>
      </w:r>
      <w:r w:rsidR="00D4717B" w:rsidRPr="00291C58">
        <w:rPr>
          <w:rFonts w:ascii="Times New Roman" w:hAnsi="Times New Roman" w:cs="Times New Roman"/>
          <w:sz w:val="24"/>
          <w:szCs w:val="24"/>
        </w:rPr>
        <w:t xml:space="preserve">e GTP est </w:t>
      </w:r>
      <w:r w:rsidR="00EE7169" w:rsidRPr="00291C58">
        <w:rPr>
          <w:rFonts w:ascii="Times New Roman" w:hAnsi="Times New Roman" w:cs="Times New Roman"/>
          <w:sz w:val="24"/>
          <w:szCs w:val="24"/>
        </w:rPr>
        <w:t>un groupe</w:t>
      </w:r>
      <w:r w:rsidR="00D4717B" w:rsidRPr="00291C58">
        <w:rPr>
          <w:rFonts w:ascii="Times New Roman" w:hAnsi="Times New Roman" w:cs="Times New Roman"/>
          <w:sz w:val="24"/>
          <w:szCs w:val="24"/>
        </w:rPr>
        <w:t xml:space="preserve"> de travail spécialisé</w:t>
      </w:r>
      <w:r w:rsidR="00CA1699">
        <w:rPr>
          <w:rFonts w:ascii="Times New Roman" w:hAnsi="Times New Roman" w:cs="Times New Roman"/>
          <w:sz w:val="24"/>
          <w:szCs w:val="24"/>
        </w:rPr>
        <w:t xml:space="preserve"> de la Cellule de Coordination du Système d’Alerte Précoce et de Prévention des Catastrophes CCSAP/PC)</w:t>
      </w:r>
      <w:r w:rsidR="00D4717B" w:rsidRPr="00291C58">
        <w:rPr>
          <w:rFonts w:ascii="Times New Roman" w:hAnsi="Times New Roman" w:cs="Times New Roman"/>
          <w:sz w:val="24"/>
          <w:szCs w:val="24"/>
        </w:rPr>
        <w:t xml:space="preserve"> mis en </w:t>
      </w:r>
      <w:r w:rsidR="00EE7169" w:rsidRPr="00291C58">
        <w:rPr>
          <w:rFonts w:ascii="Times New Roman" w:hAnsi="Times New Roman" w:cs="Times New Roman"/>
          <w:sz w:val="24"/>
          <w:szCs w:val="24"/>
        </w:rPr>
        <w:t>place pour</w:t>
      </w:r>
      <w:r w:rsidR="00D4717B" w:rsidRPr="00291C58">
        <w:rPr>
          <w:rFonts w:ascii="Times New Roman" w:hAnsi="Times New Roman" w:cs="Times New Roman"/>
          <w:sz w:val="24"/>
          <w:szCs w:val="24"/>
        </w:rPr>
        <w:t xml:space="preserve"> le suivi de la campagne d’hivernage dans le cadre du système national d’alerte précoce pour la sécurité alimentaire.</w:t>
      </w:r>
      <w:r w:rsidR="00CA1699">
        <w:rPr>
          <w:rFonts w:ascii="Times New Roman" w:hAnsi="Times New Roman" w:cs="Times New Roman"/>
          <w:sz w:val="24"/>
          <w:szCs w:val="24"/>
        </w:rPr>
        <w:t xml:space="preserve"> La CCSAP/PC est une composante du </w:t>
      </w:r>
      <w:r w:rsidR="00067E8B">
        <w:rPr>
          <w:rFonts w:ascii="Times New Roman" w:hAnsi="Times New Roman" w:cs="Times New Roman"/>
          <w:sz w:val="24"/>
          <w:szCs w:val="24"/>
        </w:rPr>
        <w:t>Dispositif National de Préventi</w:t>
      </w:r>
      <w:r w:rsidR="00CA1699">
        <w:rPr>
          <w:rFonts w:ascii="Times New Roman" w:hAnsi="Times New Roman" w:cs="Times New Roman"/>
          <w:sz w:val="24"/>
          <w:szCs w:val="24"/>
        </w:rPr>
        <w:t>on et de Gestion des Catastrophes et Crises Alimentaires (DNPGCCA) placé sous la tutelle du Cabinet du Premier Ministre</w:t>
      </w:r>
      <w:r w:rsidR="00B05D71">
        <w:rPr>
          <w:rFonts w:ascii="Times New Roman" w:hAnsi="Times New Roman" w:cs="Times New Roman"/>
          <w:sz w:val="24"/>
          <w:szCs w:val="24"/>
        </w:rPr>
        <w:t>.</w:t>
      </w:r>
    </w:p>
    <w:p w14:paraId="6096A102" w14:textId="238F307F" w:rsidR="00955C80" w:rsidRPr="0070411A" w:rsidRDefault="00955C80" w:rsidP="00291C58">
      <w:pPr>
        <w:pStyle w:val="Paragraphedeliste"/>
        <w:numPr>
          <w:ilvl w:val="0"/>
          <w:numId w:val="2"/>
        </w:num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 xml:space="preserve">la production et la diffusion de bulletins décadaires de suivi de la campagne d’hivernage dans le cadre du </w:t>
      </w:r>
      <w:r w:rsidR="00EE7169" w:rsidRPr="0070411A">
        <w:rPr>
          <w:rFonts w:ascii="Times New Roman" w:hAnsi="Times New Roman" w:cs="Times New Roman"/>
          <w:sz w:val="24"/>
          <w:szCs w:val="24"/>
          <w:lang w:eastAsia="fr-FR"/>
        </w:rPr>
        <w:t>Système national</w:t>
      </w:r>
      <w:r w:rsidRPr="0070411A">
        <w:rPr>
          <w:rFonts w:ascii="Times New Roman" w:hAnsi="Times New Roman" w:cs="Times New Roman"/>
          <w:sz w:val="24"/>
          <w:szCs w:val="24"/>
          <w:lang w:eastAsia="fr-FR"/>
        </w:rPr>
        <w:t xml:space="preserve"> d’Alerte Précoce (SAP</w:t>
      </w:r>
      <w:r w:rsidR="00EE7169" w:rsidRPr="0070411A">
        <w:rPr>
          <w:rFonts w:ascii="Times New Roman" w:hAnsi="Times New Roman" w:cs="Times New Roman"/>
          <w:sz w:val="24"/>
          <w:szCs w:val="24"/>
          <w:lang w:eastAsia="fr-FR"/>
        </w:rPr>
        <w:t>) pour</w:t>
      </w:r>
      <w:r w:rsidRPr="0070411A">
        <w:rPr>
          <w:rFonts w:ascii="Times New Roman" w:hAnsi="Times New Roman" w:cs="Times New Roman"/>
          <w:sz w:val="24"/>
          <w:szCs w:val="24"/>
          <w:lang w:eastAsia="fr-FR"/>
        </w:rPr>
        <w:t xml:space="preserve"> la sécurité alimentaire et nutritionnelle</w:t>
      </w:r>
      <w:r w:rsidR="007A3896">
        <w:rPr>
          <w:rFonts w:ascii="Times New Roman" w:hAnsi="Times New Roman" w:cs="Times New Roman"/>
          <w:sz w:val="24"/>
          <w:szCs w:val="24"/>
          <w:lang w:eastAsia="fr-FR"/>
        </w:rPr>
        <w:t>.</w:t>
      </w:r>
    </w:p>
    <w:p w14:paraId="0DABB554" w14:textId="23C05E85" w:rsidR="00EF6E1A" w:rsidRPr="0070411A" w:rsidRDefault="007A3896" w:rsidP="0070411A">
      <w:pPr>
        <w:jc w:val="both"/>
        <w:rPr>
          <w:rFonts w:ascii="Times New Roman" w:hAnsi="Times New Roman" w:cs="Times New Roman"/>
          <w:sz w:val="24"/>
          <w:szCs w:val="24"/>
        </w:rPr>
      </w:pPr>
      <w:r w:rsidRPr="0070411A">
        <w:rPr>
          <w:rFonts w:ascii="Times New Roman" w:hAnsi="Times New Roman" w:cs="Times New Roman"/>
          <w:sz w:val="24"/>
          <w:szCs w:val="24"/>
        </w:rPr>
        <w:t>Ces bulletins</w:t>
      </w:r>
      <w:r w:rsidR="00EF6E1A" w:rsidRPr="0070411A">
        <w:rPr>
          <w:rFonts w:ascii="Times New Roman" w:hAnsi="Times New Roman" w:cs="Times New Roman"/>
          <w:sz w:val="24"/>
          <w:szCs w:val="24"/>
        </w:rPr>
        <w:t xml:space="preserve"> </w:t>
      </w:r>
      <w:r w:rsidR="0013718F" w:rsidRPr="0070411A">
        <w:rPr>
          <w:rFonts w:ascii="Times New Roman" w:hAnsi="Times New Roman" w:cs="Times New Roman"/>
          <w:sz w:val="24"/>
          <w:szCs w:val="24"/>
        </w:rPr>
        <w:t xml:space="preserve">constituent </w:t>
      </w:r>
      <w:r w:rsidR="00EF6E1A" w:rsidRPr="0070411A">
        <w:rPr>
          <w:rFonts w:ascii="Times New Roman" w:hAnsi="Times New Roman" w:cs="Times New Roman"/>
          <w:sz w:val="24"/>
          <w:szCs w:val="24"/>
        </w:rPr>
        <w:t>un outil d’aide à la prise de décision en temps opportun permettant d’anticiper et d’atténuer les effets n</w:t>
      </w:r>
      <w:r w:rsidR="0013718F" w:rsidRPr="0070411A">
        <w:rPr>
          <w:rFonts w:ascii="Times New Roman" w:hAnsi="Times New Roman" w:cs="Times New Roman"/>
          <w:sz w:val="24"/>
          <w:szCs w:val="24"/>
        </w:rPr>
        <w:t xml:space="preserve">égatifs des phénomènes tels que : sécheresses, </w:t>
      </w:r>
      <w:r w:rsidR="00EF6E1A" w:rsidRPr="0070411A">
        <w:rPr>
          <w:rFonts w:ascii="Times New Roman" w:hAnsi="Times New Roman" w:cs="Times New Roman"/>
          <w:sz w:val="24"/>
          <w:szCs w:val="24"/>
        </w:rPr>
        <w:t>inondations</w:t>
      </w:r>
      <w:r w:rsidR="0013718F" w:rsidRPr="0070411A">
        <w:rPr>
          <w:rFonts w:ascii="Times New Roman" w:hAnsi="Times New Roman" w:cs="Times New Roman"/>
          <w:sz w:val="24"/>
          <w:szCs w:val="24"/>
        </w:rPr>
        <w:t>, ennemis et maladies des cultures, attaques acridiennes</w:t>
      </w:r>
      <w:r>
        <w:rPr>
          <w:rFonts w:ascii="Times New Roman" w:hAnsi="Times New Roman" w:cs="Times New Roman"/>
          <w:sz w:val="24"/>
          <w:szCs w:val="24"/>
        </w:rPr>
        <w:t xml:space="preserve">, </w:t>
      </w:r>
      <w:r w:rsidR="0013718F" w:rsidRPr="0070411A">
        <w:rPr>
          <w:rFonts w:ascii="Times New Roman" w:hAnsi="Times New Roman" w:cs="Times New Roman"/>
          <w:sz w:val="24"/>
          <w:szCs w:val="24"/>
        </w:rPr>
        <w:t>etc</w:t>
      </w:r>
      <w:r w:rsidR="00EF6E1A" w:rsidRPr="0070411A">
        <w:rPr>
          <w:rFonts w:ascii="Times New Roman" w:hAnsi="Times New Roman" w:cs="Times New Roman"/>
          <w:sz w:val="24"/>
          <w:szCs w:val="24"/>
        </w:rPr>
        <w:t>.</w:t>
      </w:r>
    </w:p>
    <w:p w14:paraId="7C90D684" w14:textId="6999FE2A" w:rsidR="00A86AE8" w:rsidRDefault="00D4717B" w:rsidP="00291C58">
      <w:pPr>
        <w:jc w:val="both"/>
        <w:rPr>
          <w:rFonts w:ascii="Times New Roman" w:hAnsi="Times New Roman" w:cs="Times New Roman"/>
          <w:sz w:val="24"/>
          <w:szCs w:val="24"/>
          <w:lang w:eastAsia="fr-FR"/>
        </w:rPr>
      </w:pPr>
      <w:r>
        <w:rPr>
          <w:rFonts w:ascii="Times New Roman" w:hAnsi="Times New Roman" w:cs="Times New Roman"/>
          <w:sz w:val="24"/>
          <w:szCs w:val="24"/>
          <w:lang w:eastAsia="fr-FR"/>
        </w:rPr>
        <w:t>Dans le cadre de l’amélioration et de la diversification des informations pour l’</w:t>
      </w:r>
      <w:r w:rsidR="002D42EC">
        <w:rPr>
          <w:rFonts w:ascii="Times New Roman" w:hAnsi="Times New Roman" w:cs="Times New Roman"/>
          <w:sz w:val="24"/>
          <w:szCs w:val="24"/>
          <w:lang w:eastAsia="fr-FR"/>
        </w:rPr>
        <w:t>alerte précoce, le Niger</w:t>
      </w:r>
      <w:r>
        <w:rPr>
          <w:rFonts w:ascii="Times New Roman" w:hAnsi="Times New Roman" w:cs="Times New Roman"/>
          <w:sz w:val="24"/>
          <w:szCs w:val="24"/>
          <w:lang w:eastAsia="fr-FR"/>
        </w:rPr>
        <w:t xml:space="preserve"> a </w:t>
      </w:r>
      <w:r w:rsidR="00291C58">
        <w:rPr>
          <w:rFonts w:ascii="Times New Roman" w:hAnsi="Times New Roman" w:cs="Times New Roman"/>
          <w:sz w:val="24"/>
          <w:szCs w:val="24"/>
          <w:lang w:eastAsia="fr-FR"/>
        </w:rPr>
        <w:t>bénéficié</w:t>
      </w:r>
      <w:r w:rsidR="002D42EC">
        <w:rPr>
          <w:rFonts w:ascii="Times New Roman" w:hAnsi="Times New Roman" w:cs="Times New Roman"/>
          <w:sz w:val="24"/>
          <w:szCs w:val="24"/>
          <w:lang w:eastAsia="fr-FR"/>
        </w:rPr>
        <w:t xml:space="preserve"> à travers la DMN</w:t>
      </w:r>
      <w:r>
        <w:rPr>
          <w:rFonts w:ascii="Times New Roman" w:hAnsi="Times New Roman" w:cs="Times New Roman"/>
          <w:sz w:val="24"/>
          <w:szCs w:val="24"/>
          <w:lang w:eastAsia="fr-FR"/>
        </w:rPr>
        <w:t xml:space="preserve"> du Projet de Développement de l’Information et de la Prospective Climatiques (PDIPC)</w:t>
      </w:r>
      <w:r w:rsidR="002D42EC">
        <w:rPr>
          <w:rFonts w:ascii="Times New Roman" w:hAnsi="Times New Roman" w:cs="Times New Roman"/>
          <w:sz w:val="24"/>
          <w:szCs w:val="24"/>
          <w:lang w:eastAsia="fr-FR"/>
        </w:rPr>
        <w:t xml:space="preserve"> qui a démarré en mars 2012.</w:t>
      </w:r>
      <w:r w:rsidR="009618AC">
        <w:rPr>
          <w:rFonts w:ascii="Times New Roman" w:hAnsi="Times New Roman" w:cs="Times New Roman"/>
          <w:sz w:val="24"/>
          <w:szCs w:val="24"/>
          <w:lang w:eastAsia="fr-FR"/>
        </w:rPr>
        <w:t xml:space="preserve"> Ce projet</w:t>
      </w:r>
      <w:r w:rsidR="002D42EC">
        <w:rPr>
          <w:rFonts w:ascii="Times New Roman" w:hAnsi="Times New Roman" w:cs="Times New Roman"/>
          <w:sz w:val="24"/>
          <w:szCs w:val="24"/>
          <w:lang w:eastAsia="fr-FR"/>
        </w:rPr>
        <w:t xml:space="preserve"> est financé par la Banque Africaine de Développement (BAD)</w:t>
      </w:r>
      <w:r w:rsidR="00EA3E5D">
        <w:rPr>
          <w:rFonts w:ascii="Times New Roman" w:hAnsi="Times New Roman" w:cs="Times New Roman"/>
          <w:sz w:val="24"/>
          <w:szCs w:val="24"/>
          <w:lang w:eastAsia="fr-FR"/>
        </w:rPr>
        <w:t xml:space="preserve"> sur</w:t>
      </w:r>
      <w:r w:rsidR="009618AC">
        <w:rPr>
          <w:rFonts w:ascii="Times New Roman" w:hAnsi="Times New Roman" w:cs="Times New Roman"/>
          <w:sz w:val="24"/>
          <w:szCs w:val="24"/>
          <w:lang w:eastAsia="fr-FR"/>
        </w:rPr>
        <w:t xml:space="preserve"> une durée de Cinq (5) ans pou</w:t>
      </w:r>
      <w:r w:rsidR="00EA3E5D">
        <w:rPr>
          <w:rFonts w:ascii="Times New Roman" w:hAnsi="Times New Roman" w:cs="Times New Roman"/>
          <w:sz w:val="24"/>
          <w:szCs w:val="24"/>
          <w:lang w:eastAsia="fr-FR"/>
        </w:rPr>
        <w:t>r un montant</w:t>
      </w:r>
      <w:r w:rsidR="009618AC">
        <w:rPr>
          <w:rFonts w:ascii="Times New Roman" w:hAnsi="Times New Roman" w:cs="Times New Roman"/>
          <w:sz w:val="24"/>
          <w:szCs w:val="24"/>
          <w:lang w:eastAsia="fr-FR"/>
        </w:rPr>
        <w:t xml:space="preserve"> </w:t>
      </w:r>
      <w:r w:rsidR="00EA3E5D">
        <w:rPr>
          <w:rFonts w:ascii="Times New Roman" w:hAnsi="Times New Roman" w:cs="Times New Roman"/>
          <w:sz w:val="24"/>
          <w:szCs w:val="24"/>
          <w:lang w:eastAsia="fr-FR"/>
        </w:rPr>
        <w:t>de 13 Millions de $US</w:t>
      </w:r>
      <w:r w:rsidR="00513164">
        <w:rPr>
          <w:rFonts w:ascii="Times New Roman" w:hAnsi="Times New Roman" w:cs="Times New Roman"/>
          <w:sz w:val="24"/>
          <w:szCs w:val="24"/>
          <w:lang w:eastAsia="fr-FR"/>
        </w:rPr>
        <w:t xml:space="preserve"> </w:t>
      </w:r>
      <w:r w:rsidR="00D50FE0">
        <w:rPr>
          <w:rFonts w:ascii="Times New Roman" w:hAnsi="Times New Roman" w:cs="Times New Roman"/>
          <w:sz w:val="24"/>
          <w:szCs w:val="24"/>
          <w:lang w:eastAsia="fr-FR"/>
        </w:rPr>
        <w:t>(BAD,</w:t>
      </w:r>
      <w:r w:rsidR="00291C58">
        <w:rPr>
          <w:rFonts w:ascii="Times New Roman" w:hAnsi="Times New Roman" w:cs="Times New Roman"/>
          <w:sz w:val="24"/>
          <w:szCs w:val="24"/>
          <w:lang w:eastAsia="fr-FR"/>
        </w:rPr>
        <w:t xml:space="preserve"> </w:t>
      </w:r>
      <w:r w:rsidR="00D50FE0">
        <w:rPr>
          <w:rFonts w:ascii="Times New Roman" w:hAnsi="Times New Roman" w:cs="Times New Roman"/>
          <w:sz w:val="24"/>
          <w:szCs w:val="24"/>
          <w:lang w:eastAsia="fr-FR"/>
        </w:rPr>
        <w:t>2012)</w:t>
      </w:r>
      <w:r w:rsidR="002D42EC">
        <w:rPr>
          <w:rFonts w:ascii="Times New Roman" w:hAnsi="Times New Roman" w:cs="Times New Roman"/>
          <w:sz w:val="24"/>
          <w:szCs w:val="24"/>
          <w:lang w:eastAsia="fr-FR"/>
        </w:rPr>
        <w:t>.</w:t>
      </w:r>
    </w:p>
    <w:p w14:paraId="1A2A9C7F" w14:textId="2F9A2C78" w:rsidR="002D42EC" w:rsidRPr="00291C58" w:rsidRDefault="002D42EC" w:rsidP="00291C58">
      <w:pPr>
        <w:jc w:val="both"/>
        <w:rPr>
          <w:rFonts w:ascii="Times New Roman" w:hAnsi="Times New Roman" w:cs="Times New Roman"/>
          <w:sz w:val="24"/>
          <w:szCs w:val="24"/>
          <w:lang w:eastAsia="fr-FR"/>
        </w:rPr>
      </w:pPr>
      <w:r w:rsidRPr="00291C58">
        <w:rPr>
          <w:rFonts w:ascii="Times New Roman" w:hAnsi="Times New Roman" w:cs="Times New Roman"/>
          <w:sz w:val="24"/>
          <w:szCs w:val="24"/>
          <w:lang w:eastAsia="fr-FR"/>
        </w:rPr>
        <w:t>L’objectif sectoriel du PDIPC est de générer et diffuser les informations et les produits climatiques et améliorer le dispositif d’alerte précoce en vue d’accroître la résilience climatique des populations les plus vulnérables du Niger. Quant aux objectifs spécifiques, le PDIPC vise l’amélioration de la qualité des informations et produits climatiques, l’amélioration de la modélisation et des prédictions climatiques, la dissémination de l’information existante à tous les principaux utilisateurs à savoir, les agriculteurs et le</w:t>
      </w:r>
      <w:r w:rsidR="00B05D71" w:rsidRPr="00B05D71">
        <w:rPr>
          <w:rFonts w:ascii="Times New Roman" w:hAnsi="Times New Roman" w:cs="Times New Roman"/>
          <w:sz w:val="24"/>
          <w:szCs w:val="24"/>
          <w:lang w:eastAsia="fr-FR"/>
        </w:rPr>
        <w:t xml:space="preserve">s éleveurs, le renforcement du </w:t>
      </w:r>
      <w:r w:rsidR="00B05D71">
        <w:rPr>
          <w:rFonts w:ascii="Times New Roman" w:hAnsi="Times New Roman" w:cs="Times New Roman"/>
          <w:sz w:val="24"/>
          <w:szCs w:val="24"/>
          <w:lang w:eastAsia="fr-FR"/>
        </w:rPr>
        <w:t>S</w:t>
      </w:r>
      <w:r w:rsidRPr="00291C58">
        <w:rPr>
          <w:rFonts w:ascii="Times New Roman" w:hAnsi="Times New Roman" w:cs="Times New Roman"/>
          <w:sz w:val="24"/>
          <w:szCs w:val="24"/>
          <w:lang w:eastAsia="fr-FR"/>
        </w:rPr>
        <w:t xml:space="preserve">ystème </w:t>
      </w:r>
      <w:r w:rsidR="00B05D71" w:rsidRPr="00B05D71">
        <w:rPr>
          <w:rFonts w:ascii="Times New Roman" w:hAnsi="Times New Roman" w:cs="Times New Roman"/>
          <w:sz w:val="24"/>
          <w:szCs w:val="24"/>
          <w:lang w:eastAsia="fr-FR"/>
        </w:rPr>
        <w:t>d’</w:t>
      </w:r>
      <w:r w:rsidR="00B05D71">
        <w:rPr>
          <w:rFonts w:ascii="Times New Roman" w:hAnsi="Times New Roman" w:cs="Times New Roman"/>
          <w:sz w:val="24"/>
          <w:szCs w:val="24"/>
          <w:lang w:eastAsia="fr-FR"/>
        </w:rPr>
        <w:t>A</w:t>
      </w:r>
      <w:r w:rsidR="00B05D71" w:rsidRPr="00B05D71">
        <w:rPr>
          <w:rFonts w:ascii="Times New Roman" w:hAnsi="Times New Roman" w:cs="Times New Roman"/>
          <w:sz w:val="24"/>
          <w:szCs w:val="24"/>
          <w:lang w:eastAsia="fr-FR"/>
        </w:rPr>
        <w:t xml:space="preserve">lerte </w:t>
      </w:r>
      <w:r w:rsidR="00B05D71">
        <w:rPr>
          <w:rFonts w:ascii="Times New Roman" w:hAnsi="Times New Roman" w:cs="Times New Roman"/>
          <w:sz w:val="24"/>
          <w:szCs w:val="24"/>
          <w:lang w:eastAsia="fr-FR"/>
        </w:rPr>
        <w:t>P</w:t>
      </w:r>
      <w:r w:rsidRPr="00291C58">
        <w:rPr>
          <w:rFonts w:ascii="Times New Roman" w:hAnsi="Times New Roman" w:cs="Times New Roman"/>
          <w:sz w:val="24"/>
          <w:szCs w:val="24"/>
          <w:lang w:eastAsia="fr-FR"/>
        </w:rPr>
        <w:t xml:space="preserve">récoce (SAP) et le développement d’une plateforme électronique pour le partage et l’analyse </w:t>
      </w:r>
      <w:r w:rsidR="00A86AE8" w:rsidRPr="00291C58">
        <w:rPr>
          <w:rFonts w:ascii="Times New Roman" w:hAnsi="Times New Roman" w:cs="Times New Roman"/>
          <w:sz w:val="24"/>
          <w:szCs w:val="24"/>
          <w:lang w:eastAsia="fr-FR"/>
        </w:rPr>
        <w:t>de l’information météorologique (BAD,</w:t>
      </w:r>
      <w:r w:rsidR="00043B12">
        <w:rPr>
          <w:rFonts w:ascii="Times New Roman" w:hAnsi="Times New Roman" w:cs="Times New Roman"/>
          <w:sz w:val="24"/>
          <w:szCs w:val="24"/>
          <w:lang w:eastAsia="fr-FR"/>
        </w:rPr>
        <w:t xml:space="preserve"> </w:t>
      </w:r>
      <w:r w:rsidR="00A86AE8" w:rsidRPr="00291C58">
        <w:rPr>
          <w:rFonts w:ascii="Times New Roman" w:hAnsi="Times New Roman" w:cs="Times New Roman"/>
          <w:sz w:val="24"/>
          <w:szCs w:val="24"/>
          <w:lang w:eastAsia="fr-FR"/>
        </w:rPr>
        <w:t>2011)</w:t>
      </w:r>
      <w:r w:rsidR="00513164">
        <w:rPr>
          <w:rFonts w:ascii="Times New Roman" w:hAnsi="Times New Roman" w:cs="Times New Roman"/>
          <w:sz w:val="24"/>
          <w:szCs w:val="24"/>
          <w:lang w:eastAsia="fr-FR"/>
        </w:rPr>
        <w:t>.</w:t>
      </w:r>
      <w:r w:rsidRPr="00291C58">
        <w:rPr>
          <w:rFonts w:ascii="Times New Roman" w:hAnsi="Times New Roman" w:cs="Times New Roman"/>
          <w:sz w:val="24"/>
          <w:szCs w:val="24"/>
          <w:lang w:eastAsia="fr-FR"/>
        </w:rPr>
        <w:t xml:space="preserve"> </w:t>
      </w:r>
    </w:p>
    <w:p w14:paraId="6FC278FE" w14:textId="27096CA8" w:rsidR="002D42EC" w:rsidRPr="00291C58" w:rsidRDefault="00A86AE8" w:rsidP="002D42EC">
      <w:pPr>
        <w:jc w:val="both"/>
        <w:rPr>
          <w:rFonts w:ascii="Times New Roman" w:hAnsi="Times New Roman" w:cs="Times New Roman"/>
          <w:sz w:val="24"/>
          <w:szCs w:val="24"/>
          <w:lang w:eastAsia="fr-FR"/>
        </w:rPr>
      </w:pPr>
      <w:r w:rsidRPr="00291C58">
        <w:rPr>
          <w:rFonts w:ascii="Times New Roman" w:hAnsi="Times New Roman" w:cs="Times New Roman"/>
          <w:sz w:val="24"/>
          <w:szCs w:val="24"/>
          <w:lang w:eastAsia="fr-FR"/>
        </w:rPr>
        <w:t>Ce projet a permis de renforcer et de moderniser les moyens de collecte et de centralisation, de traitement, d’</w:t>
      </w:r>
      <w:r w:rsidR="00A66082" w:rsidRPr="00291C58">
        <w:rPr>
          <w:rFonts w:ascii="Times New Roman" w:hAnsi="Times New Roman" w:cs="Times New Roman"/>
          <w:sz w:val="24"/>
          <w:szCs w:val="24"/>
          <w:lang w:eastAsia="fr-FR"/>
        </w:rPr>
        <w:t>archivage  des données et informations météorologiques et climatiques  pour l</w:t>
      </w:r>
      <w:r w:rsidR="00C409B2" w:rsidRPr="00C409B2">
        <w:rPr>
          <w:rFonts w:ascii="Times New Roman" w:hAnsi="Times New Roman" w:cs="Times New Roman"/>
          <w:sz w:val="24"/>
          <w:szCs w:val="24"/>
          <w:lang w:eastAsia="fr-FR"/>
        </w:rPr>
        <w:t xml:space="preserve">’élaboration de produits </w:t>
      </w:r>
      <w:r w:rsidR="00C409B2">
        <w:rPr>
          <w:rFonts w:ascii="Times New Roman" w:hAnsi="Times New Roman" w:cs="Times New Roman"/>
          <w:sz w:val="24"/>
          <w:szCs w:val="24"/>
          <w:lang w:eastAsia="fr-FR"/>
        </w:rPr>
        <w:t xml:space="preserve"> dans le cadre d’un Système </w:t>
      </w:r>
      <w:r w:rsidR="00C409B2" w:rsidRPr="00C409B2">
        <w:rPr>
          <w:rFonts w:ascii="Times New Roman" w:hAnsi="Times New Roman" w:cs="Times New Roman"/>
          <w:sz w:val="24"/>
          <w:szCs w:val="24"/>
          <w:lang w:eastAsia="fr-FR"/>
        </w:rPr>
        <w:t>d’</w:t>
      </w:r>
      <w:r w:rsidR="00C409B2">
        <w:rPr>
          <w:rFonts w:ascii="Times New Roman" w:hAnsi="Times New Roman" w:cs="Times New Roman"/>
          <w:sz w:val="24"/>
          <w:szCs w:val="24"/>
          <w:lang w:eastAsia="fr-FR"/>
        </w:rPr>
        <w:t>A</w:t>
      </w:r>
      <w:r w:rsidR="00A66082" w:rsidRPr="00291C58">
        <w:rPr>
          <w:rFonts w:ascii="Times New Roman" w:hAnsi="Times New Roman" w:cs="Times New Roman"/>
          <w:sz w:val="24"/>
          <w:szCs w:val="24"/>
          <w:lang w:eastAsia="fr-FR"/>
        </w:rPr>
        <w:t>lerte</w:t>
      </w:r>
      <w:r w:rsidR="00C409B2">
        <w:rPr>
          <w:rFonts w:ascii="Times New Roman" w:hAnsi="Times New Roman" w:cs="Times New Roman"/>
          <w:sz w:val="24"/>
          <w:szCs w:val="24"/>
          <w:lang w:eastAsia="fr-FR"/>
        </w:rPr>
        <w:t xml:space="preserve"> Précoce à</w:t>
      </w:r>
      <w:r w:rsidR="00C409B2" w:rsidRPr="00C409B2">
        <w:rPr>
          <w:rFonts w:ascii="Times New Roman" w:hAnsi="Times New Roman" w:cs="Times New Roman"/>
          <w:sz w:val="24"/>
          <w:szCs w:val="24"/>
          <w:lang w:eastAsia="fr-FR"/>
        </w:rPr>
        <w:t xml:space="preserve"> </w:t>
      </w:r>
      <w:r w:rsidR="00C409B2">
        <w:rPr>
          <w:rFonts w:ascii="Times New Roman" w:hAnsi="Times New Roman" w:cs="Times New Roman"/>
          <w:sz w:val="24"/>
          <w:szCs w:val="24"/>
          <w:lang w:eastAsia="fr-FR"/>
        </w:rPr>
        <w:t>M</w:t>
      </w:r>
      <w:r w:rsidR="00C409B2" w:rsidRPr="00C409B2">
        <w:rPr>
          <w:rFonts w:ascii="Times New Roman" w:hAnsi="Times New Roman" w:cs="Times New Roman"/>
          <w:sz w:val="24"/>
          <w:szCs w:val="24"/>
          <w:lang w:eastAsia="fr-FR"/>
        </w:rPr>
        <w:t>ulti</w:t>
      </w:r>
      <w:r w:rsidR="00A66082" w:rsidRPr="00291C58">
        <w:rPr>
          <w:rFonts w:ascii="Times New Roman" w:hAnsi="Times New Roman" w:cs="Times New Roman"/>
          <w:sz w:val="24"/>
          <w:szCs w:val="24"/>
          <w:lang w:eastAsia="fr-FR"/>
        </w:rPr>
        <w:t>risques</w:t>
      </w:r>
      <w:r w:rsidR="00C409B2">
        <w:rPr>
          <w:rFonts w:ascii="Times New Roman" w:hAnsi="Times New Roman" w:cs="Times New Roman"/>
          <w:sz w:val="24"/>
          <w:szCs w:val="24"/>
          <w:lang w:eastAsia="fr-FR"/>
        </w:rPr>
        <w:t xml:space="preserve"> Climatiques « SAP-MC »</w:t>
      </w:r>
      <w:r w:rsidR="00A66082" w:rsidRPr="00291C58">
        <w:rPr>
          <w:rFonts w:ascii="Times New Roman" w:hAnsi="Times New Roman" w:cs="Times New Roman"/>
          <w:sz w:val="24"/>
          <w:szCs w:val="24"/>
          <w:lang w:eastAsia="fr-FR"/>
        </w:rPr>
        <w:t xml:space="preserve"> (sécheresses, inondations, vagues de chaleur, ennemis et maladies des cultures</w:t>
      </w:r>
      <w:r w:rsidR="00B05D71">
        <w:rPr>
          <w:rFonts w:ascii="Times New Roman" w:hAnsi="Times New Roman" w:cs="Times New Roman"/>
          <w:sz w:val="24"/>
          <w:szCs w:val="24"/>
          <w:lang w:eastAsia="fr-FR"/>
        </w:rPr>
        <w:t>, maladies climato-sensibles</w:t>
      </w:r>
      <w:r w:rsidR="00A66082" w:rsidRPr="00291C58">
        <w:rPr>
          <w:rFonts w:ascii="Times New Roman" w:hAnsi="Times New Roman" w:cs="Times New Roman"/>
          <w:sz w:val="24"/>
          <w:szCs w:val="24"/>
          <w:lang w:eastAsia="fr-FR"/>
        </w:rPr>
        <w:t>…etc</w:t>
      </w:r>
      <w:r w:rsidR="00513164">
        <w:rPr>
          <w:rFonts w:ascii="Times New Roman" w:hAnsi="Times New Roman" w:cs="Times New Roman"/>
          <w:sz w:val="24"/>
          <w:szCs w:val="24"/>
          <w:lang w:eastAsia="fr-FR"/>
        </w:rPr>
        <w:t>.</w:t>
      </w:r>
      <w:r w:rsidR="00A66082" w:rsidRPr="00291C58">
        <w:rPr>
          <w:rFonts w:ascii="Times New Roman" w:hAnsi="Times New Roman" w:cs="Times New Roman"/>
          <w:sz w:val="24"/>
          <w:szCs w:val="24"/>
          <w:lang w:eastAsia="fr-FR"/>
        </w:rPr>
        <w:t>).</w:t>
      </w:r>
    </w:p>
    <w:p w14:paraId="699DE36B" w14:textId="5F3E5FF6" w:rsidR="002D42EC" w:rsidRDefault="002D2BCA" w:rsidP="0070411A">
      <w:pPr>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Les principaux </w:t>
      </w:r>
      <w:r w:rsidR="00EE7169">
        <w:rPr>
          <w:rFonts w:ascii="Times New Roman" w:hAnsi="Times New Roman" w:cs="Times New Roman"/>
          <w:sz w:val="24"/>
          <w:szCs w:val="24"/>
          <w:lang w:eastAsia="fr-FR"/>
        </w:rPr>
        <w:t>acquis du</w:t>
      </w:r>
      <w:r>
        <w:rPr>
          <w:rFonts w:ascii="Times New Roman" w:hAnsi="Times New Roman" w:cs="Times New Roman"/>
          <w:sz w:val="24"/>
          <w:szCs w:val="24"/>
          <w:lang w:eastAsia="fr-FR"/>
        </w:rPr>
        <w:t xml:space="preserve"> projet sont notamment : (i) </w:t>
      </w:r>
      <w:r w:rsidR="00A66082">
        <w:rPr>
          <w:rFonts w:ascii="Times New Roman" w:hAnsi="Times New Roman" w:cs="Times New Roman"/>
          <w:sz w:val="24"/>
          <w:szCs w:val="24"/>
          <w:lang w:eastAsia="fr-FR"/>
        </w:rPr>
        <w:t>une centaine de station</w:t>
      </w:r>
      <w:r>
        <w:rPr>
          <w:rFonts w:ascii="Times New Roman" w:hAnsi="Times New Roman" w:cs="Times New Roman"/>
          <w:sz w:val="24"/>
          <w:szCs w:val="24"/>
          <w:lang w:eastAsia="fr-FR"/>
        </w:rPr>
        <w:t>s météorologiques automatiques ; (ii) é</w:t>
      </w:r>
      <w:r w:rsidR="00A66082">
        <w:rPr>
          <w:rFonts w:ascii="Times New Roman" w:hAnsi="Times New Roman" w:cs="Times New Roman"/>
          <w:sz w:val="24"/>
          <w:szCs w:val="24"/>
          <w:lang w:eastAsia="fr-FR"/>
        </w:rPr>
        <w:t>quipements informatiques pour un centre ce calcul</w:t>
      </w:r>
      <w:r>
        <w:rPr>
          <w:rFonts w:ascii="Times New Roman" w:hAnsi="Times New Roman" w:cs="Times New Roman"/>
          <w:sz w:val="24"/>
          <w:szCs w:val="24"/>
          <w:lang w:eastAsia="fr-FR"/>
        </w:rPr>
        <w:t xml:space="preserve"> ; (iii) </w:t>
      </w:r>
      <w:r w:rsidR="00A66082">
        <w:rPr>
          <w:rFonts w:ascii="Times New Roman" w:hAnsi="Times New Roman" w:cs="Times New Roman"/>
          <w:sz w:val="24"/>
          <w:szCs w:val="24"/>
          <w:lang w:eastAsia="fr-FR"/>
        </w:rPr>
        <w:t>bâtiments</w:t>
      </w:r>
      <w:r>
        <w:rPr>
          <w:rFonts w:ascii="Times New Roman" w:hAnsi="Times New Roman" w:cs="Times New Roman"/>
          <w:sz w:val="24"/>
          <w:szCs w:val="24"/>
          <w:lang w:eastAsia="fr-FR"/>
        </w:rPr>
        <w:t xml:space="preserve"> des </w:t>
      </w:r>
      <w:r w:rsidR="00A66082">
        <w:rPr>
          <w:rFonts w:ascii="Times New Roman" w:hAnsi="Times New Roman" w:cs="Times New Roman"/>
          <w:sz w:val="24"/>
          <w:szCs w:val="24"/>
          <w:lang w:eastAsia="fr-FR"/>
        </w:rPr>
        <w:t>stations synoptiques</w:t>
      </w:r>
      <w:r w:rsidR="00C54C94">
        <w:rPr>
          <w:rFonts w:ascii="Times New Roman" w:hAnsi="Times New Roman" w:cs="Times New Roman"/>
          <w:sz w:val="24"/>
          <w:szCs w:val="24"/>
          <w:lang w:eastAsia="fr-FR"/>
        </w:rPr>
        <w:t>, etc</w:t>
      </w:r>
      <w:r w:rsidR="00232B03">
        <w:rPr>
          <w:rFonts w:ascii="Times New Roman" w:hAnsi="Times New Roman" w:cs="Times New Roman"/>
          <w:sz w:val="24"/>
          <w:szCs w:val="24"/>
          <w:lang w:eastAsia="fr-FR"/>
        </w:rPr>
        <w:t>. ;</w:t>
      </w:r>
      <w:r>
        <w:rPr>
          <w:rFonts w:ascii="Times New Roman" w:hAnsi="Times New Roman" w:cs="Times New Roman"/>
          <w:sz w:val="24"/>
          <w:szCs w:val="24"/>
          <w:lang w:eastAsia="fr-FR"/>
        </w:rPr>
        <w:t xml:space="preserve"> (iv)</w:t>
      </w:r>
      <w:r w:rsidR="00A66082">
        <w:rPr>
          <w:rFonts w:ascii="Times New Roman" w:hAnsi="Times New Roman" w:cs="Times New Roman"/>
          <w:sz w:val="24"/>
          <w:szCs w:val="24"/>
          <w:lang w:eastAsia="fr-FR"/>
        </w:rPr>
        <w:t xml:space="preserve"> 1000 pluviomètres de type SPIEA conforme aux normes de l’Organisation Météorologique Mondiale (OMM)</w:t>
      </w:r>
      <w:r>
        <w:rPr>
          <w:rFonts w:ascii="Times New Roman" w:hAnsi="Times New Roman" w:cs="Times New Roman"/>
          <w:sz w:val="24"/>
          <w:szCs w:val="24"/>
          <w:lang w:eastAsia="fr-FR"/>
        </w:rPr>
        <w:t xml:space="preserve"> ; (v) Trois (3) </w:t>
      </w:r>
      <w:r w:rsidR="00D24748">
        <w:rPr>
          <w:rFonts w:ascii="Times New Roman" w:hAnsi="Times New Roman" w:cs="Times New Roman"/>
          <w:sz w:val="24"/>
          <w:szCs w:val="24"/>
          <w:lang w:eastAsia="fr-FR"/>
        </w:rPr>
        <w:t>C</w:t>
      </w:r>
      <w:r>
        <w:rPr>
          <w:rFonts w:ascii="Times New Roman" w:hAnsi="Times New Roman" w:cs="Times New Roman"/>
          <w:sz w:val="24"/>
          <w:szCs w:val="24"/>
          <w:lang w:eastAsia="fr-FR"/>
        </w:rPr>
        <w:t>entres Régionaux de Météorologie à Tillabéri, Dosso et Zinder.</w:t>
      </w:r>
    </w:p>
    <w:p w14:paraId="5434BE75" w14:textId="212F6AD5" w:rsidR="002D2BCA" w:rsidRDefault="002D2BCA" w:rsidP="0070411A">
      <w:pPr>
        <w:jc w:val="both"/>
        <w:rPr>
          <w:rFonts w:ascii="Times New Roman" w:hAnsi="Times New Roman" w:cs="Times New Roman"/>
          <w:sz w:val="24"/>
          <w:szCs w:val="24"/>
          <w:lang w:eastAsia="fr-FR"/>
        </w:rPr>
      </w:pPr>
      <w:r>
        <w:rPr>
          <w:rFonts w:ascii="Times New Roman" w:hAnsi="Times New Roman" w:cs="Times New Roman"/>
          <w:sz w:val="24"/>
          <w:szCs w:val="24"/>
          <w:lang w:eastAsia="fr-FR"/>
        </w:rPr>
        <w:t>Par ailleurs,</w:t>
      </w:r>
      <w:r w:rsidR="00D24748" w:rsidRPr="00D24748">
        <w:rPr>
          <w:rFonts w:ascii="Times New Roman" w:hAnsi="Times New Roman" w:cs="Times New Roman"/>
          <w:sz w:val="24"/>
          <w:szCs w:val="24"/>
          <w:lang w:eastAsia="fr-FR"/>
        </w:rPr>
        <w:t xml:space="preserve"> </w:t>
      </w:r>
      <w:r w:rsidR="00D24748">
        <w:rPr>
          <w:rFonts w:ascii="Times New Roman" w:hAnsi="Times New Roman" w:cs="Times New Roman"/>
          <w:sz w:val="24"/>
          <w:szCs w:val="24"/>
          <w:lang w:eastAsia="fr-FR"/>
        </w:rPr>
        <w:t xml:space="preserve">dans le cadre de la mise en </w:t>
      </w:r>
      <w:r w:rsidR="00EE7169">
        <w:rPr>
          <w:rFonts w:ascii="Times New Roman" w:hAnsi="Times New Roman" w:cs="Times New Roman"/>
          <w:sz w:val="24"/>
          <w:szCs w:val="24"/>
          <w:lang w:eastAsia="fr-FR"/>
        </w:rPr>
        <w:t>œuvre du</w:t>
      </w:r>
      <w:r w:rsidR="00D24748">
        <w:rPr>
          <w:rFonts w:ascii="Times New Roman" w:hAnsi="Times New Roman" w:cs="Times New Roman"/>
          <w:sz w:val="24"/>
          <w:szCs w:val="24"/>
          <w:lang w:eastAsia="fr-FR"/>
        </w:rPr>
        <w:t xml:space="preserve"> Projet d’Appui à l’Agriculture Sensible au Climat (PASEC),</w:t>
      </w:r>
      <w:r>
        <w:rPr>
          <w:rFonts w:ascii="Times New Roman" w:hAnsi="Times New Roman" w:cs="Times New Roman"/>
          <w:sz w:val="24"/>
          <w:szCs w:val="24"/>
          <w:lang w:eastAsia="fr-FR"/>
        </w:rPr>
        <w:t xml:space="preserve"> </w:t>
      </w:r>
      <w:r w:rsidR="00D24748">
        <w:rPr>
          <w:rFonts w:ascii="Times New Roman" w:hAnsi="Times New Roman" w:cs="Times New Roman"/>
          <w:sz w:val="24"/>
          <w:szCs w:val="24"/>
          <w:lang w:eastAsia="fr-FR"/>
        </w:rPr>
        <w:t xml:space="preserve">la </w:t>
      </w:r>
      <w:r>
        <w:rPr>
          <w:rFonts w:ascii="Times New Roman" w:hAnsi="Times New Roman" w:cs="Times New Roman"/>
          <w:sz w:val="24"/>
          <w:szCs w:val="24"/>
          <w:lang w:eastAsia="fr-FR"/>
        </w:rPr>
        <w:t>DMN a également reçu au nom du Niger</w:t>
      </w:r>
      <w:r w:rsidR="00D24748">
        <w:rPr>
          <w:rFonts w:ascii="Times New Roman" w:hAnsi="Times New Roman" w:cs="Times New Roman"/>
          <w:sz w:val="24"/>
          <w:szCs w:val="24"/>
          <w:lang w:eastAsia="fr-FR"/>
        </w:rPr>
        <w:t xml:space="preserve"> en 2019-2020 une trentaine de stations météorologiques automatiques ainsi que des moyens logistiques.</w:t>
      </w:r>
      <w:r w:rsidR="00B05D71">
        <w:rPr>
          <w:rFonts w:ascii="Times New Roman" w:hAnsi="Times New Roman" w:cs="Times New Roman"/>
          <w:sz w:val="24"/>
          <w:szCs w:val="24"/>
          <w:lang w:eastAsia="fr-FR"/>
        </w:rPr>
        <w:t xml:space="preserve"> Le PASEC qui est financé par la Banque Mondiale a démarré ses activités en 2017.</w:t>
      </w:r>
      <w:r>
        <w:rPr>
          <w:rFonts w:ascii="Times New Roman" w:hAnsi="Times New Roman" w:cs="Times New Roman"/>
          <w:sz w:val="24"/>
          <w:szCs w:val="24"/>
          <w:lang w:eastAsia="fr-FR"/>
        </w:rPr>
        <w:t xml:space="preserve"> </w:t>
      </w:r>
    </w:p>
    <w:p w14:paraId="701490BE" w14:textId="0C7503A9" w:rsidR="00D24748" w:rsidRDefault="00D24748" w:rsidP="0070411A">
      <w:pPr>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Etant donné que le PDIPC prendra fin en décembre 2020, il est indispensable que l’Etat </w:t>
      </w:r>
      <w:r w:rsidR="00374788">
        <w:rPr>
          <w:rFonts w:ascii="Times New Roman" w:hAnsi="Times New Roman" w:cs="Times New Roman"/>
          <w:sz w:val="24"/>
          <w:szCs w:val="24"/>
          <w:lang w:eastAsia="fr-FR"/>
        </w:rPr>
        <w:t xml:space="preserve">à travers la DMN prenne les dispositions nécessaires pour capitaliser et pérenniser les différents </w:t>
      </w:r>
      <w:r w:rsidR="00513164">
        <w:rPr>
          <w:rFonts w:ascii="Times New Roman" w:hAnsi="Times New Roman" w:cs="Times New Roman"/>
          <w:sz w:val="24"/>
          <w:szCs w:val="24"/>
          <w:lang w:eastAsia="fr-FR"/>
        </w:rPr>
        <w:t xml:space="preserve">acquis </w:t>
      </w:r>
      <w:r w:rsidR="00374788">
        <w:rPr>
          <w:rFonts w:ascii="Times New Roman" w:hAnsi="Times New Roman" w:cs="Times New Roman"/>
          <w:sz w:val="24"/>
          <w:szCs w:val="24"/>
          <w:lang w:eastAsia="fr-FR"/>
        </w:rPr>
        <w:t xml:space="preserve">de ces projets. Dans cette optique, les moyens pour le renouvellement, l’entretien et le fonctionnement des différents équipements et infrastructures acquis doivent être assurés. </w:t>
      </w:r>
    </w:p>
    <w:p w14:paraId="0F581BB4" w14:textId="77777777" w:rsidR="00EF6E1A" w:rsidRPr="0070411A" w:rsidRDefault="00C51058" w:rsidP="0070411A">
      <w:p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Cette technologie est classée dans la catégorie des biens non marchands fournis par les services publics.</w:t>
      </w:r>
    </w:p>
    <w:p w14:paraId="422B871B" w14:textId="1015A281" w:rsidR="00FD19F3" w:rsidRPr="0070411A" w:rsidRDefault="00291C58" w:rsidP="00291C58">
      <w:pPr>
        <w:pStyle w:val="Titre3"/>
        <w:jc w:val="both"/>
        <w:rPr>
          <w:rFonts w:ascii="Times New Roman" w:eastAsia="Times New Roman" w:hAnsi="Times New Roman" w:cs="Times New Roman"/>
          <w:color w:val="000000" w:themeColor="text1"/>
          <w:sz w:val="24"/>
          <w:szCs w:val="24"/>
          <w:lang w:eastAsia="fr-FR"/>
        </w:rPr>
      </w:pPr>
      <w:bookmarkStart w:id="873" w:name="_Toc68695964"/>
      <w:r>
        <w:rPr>
          <w:rFonts w:ascii="Times New Roman" w:eastAsia="Times New Roman" w:hAnsi="Times New Roman" w:cs="Times New Roman"/>
          <w:color w:val="000000" w:themeColor="text1"/>
          <w:sz w:val="24"/>
          <w:szCs w:val="24"/>
          <w:lang w:eastAsia="fr-FR"/>
        </w:rPr>
        <w:t xml:space="preserve">2.6.2. </w:t>
      </w:r>
      <w:r w:rsidR="00FD19F3" w:rsidRPr="0070411A">
        <w:rPr>
          <w:rFonts w:ascii="Times New Roman" w:eastAsia="Times New Roman" w:hAnsi="Times New Roman" w:cs="Times New Roman"/>
          <w:color w:val="000000" w:themeColor="text1"/>
          <w:sz w:val="24"/>
          <w:szCs w:val="24"/>
          <w:lang w:eastAsia="fr-FR"/>
        </w:rPr>
        <w:t xml:space="preserve">Analyse des barrières </w:t>
      </w:r>
      <w:r w:rsidR="00471AE3" w:rsidRPr="0070411A">
        <w:rPr>
          <w:rFonts w:ascii="Times New Roman" w:eastAsia="Times New Roman" w:hAnsi="Times New Roman" w:cs="Times New Roman"/>
          <w:color w:val="000000" w:themeColor="text1"/>
          <w:sz w:val="24"/>
          <w:szCs w:val="24"/>
          <w:lang w:eastAsia="fr-FR"/>
        </w:rPr>
        <w:t>du Système d’Alerte Précoce (SAP)</w:t>
      </w:r>
      <w:bookmarkEnd w:id="873"/>
    </w:p>
    <w:p w14:paraId="087D155B" w14:textId="3229B00A" w:rsidR="00EC597A" w:rsidRPr="0038138E" w:rsidRDefault="00291C58" w:rsidP="0038138E">
      <w:pPr>
        <w:pStyle w:val="Titre4"/>
        <w:spacing w:after="240"/>
        <w:jc w:val="both"/>
        <w:rPr>
          <w:rFonts w:ascii="Times New Roman" w:eastAsia="Times New Roman" w:hAnsi="Times New Roman" w:cs="Times New Roman"/>
          <w:i w:val="0"/>
          <w:color w:val="000000" w:themeColor="text1"/>
          <w:sz w:val="24"/>
          <w:szCs w:val="24"/>
          <w:lang w:eastAsia="fr-FR"/>
        </w:rPr>
      </w:pPr>
      <w:bookmarkStart w:id="874" w:name="_Toc68695965"/>
      <w:r>
        <w:rPr>
          <w:rFonts w:ascii="Times New Roman" w:eastAsia="Times New Roman" w:hAnsi="Times New Roman" w:cs="Times New Roman"/>
          <w:i w:val="0"/>
          <w:color w:val="000000" w:themeColor="text1"/>
          <w:sz w:val="24"/>
          <w:szCs w:val="24"/>
          <w:lang w:eastAsia="fr-FR"/>
        </w:rPr>
        <w:t xml:space="preserve">2.6.2.1. </w:t>
      </w:r>
      <w:r w:rsidR="00FD19F3" w:rsidRPr="0070411A">
        <w:rPr>
          <w:rFonts w:ascii="Times New Roman" w:eastAsia="Times New Roman" w:hAnsi="Times New Roman" w:cs="Times New Roman"/>
          <w:i w:val="0"/>
          <w:color w:val="000000" w:themeColor="text1"/>
          <w:sz w:val="24"/>
          <w:szCs w:val="24"/>
          <w:lang w:eastAsia="fr-FR"/>
        </w:rPr>
        <w:t>Barrières financières et économiques</w:t>
      </w:r>
      <w:bookmarkEnd w:id="874"/>
    </w:p>
    <w:p w14:paraId="3E9B0FC3" w14:textId="77777777" w:rsidR="00C04568" w:rsidRDefault="00EC597A" w:rsidP="00C04568">
      <w:pPr>
        <w:spacing w:after="240"/>
        <w:jc w:val="both"/>
        <w:rPr>
          <w:rFonts w:ascii="Times New Roman" w:eastAsia="Times New Roman" w:hAnsi="Times New Roman" w:cs="Times New Roman"/>
          <w:color w:val="000000"/>
          <w:sz w:val="24"/>
          <w:szCs w:val="24"/>
          <w:lang w:eastAsia="fr-FR"/>
        </w:rPr>
      </w:pPr>
      <w:r w:rsidRPr="00C54C94">
        <w:rPr>
          <w:rFonts w:ascii="Times New Roman" w:eastAsia="Times New Roman" w:hAnsi="Times New Roman" w:cs="Times New Roman"/>
          <w:color w:val="000000"/>
          <w:sz w:val="24"/>
          <w:szCs w:val="24"/>
          <w:lang w:eastAsia="fr-FR"/>
        </w:rPr>
        <w:t>L</w:t>
      </w:r>
      <w:r w:rsidR="00513164" w:rsidRPr="00C54C94">
        <w:rPr>
          <w:rFonts w:ascii="Times New Roman" w:eastAsia="Times New Roman" w:hAnsi="Times New Roman" w:cs="Times New Roman"/>
          <w:color w:val="000000"/>
          <w:sz w:val="24"/>
          <w:szCs w:val="24"/>
          <w:lang w:eastAsia="fr-FR"/>
        </w:rPr>
        <w:t xml:space="preserve">a </w:t>
      </w:r>
      <w:r w:rsidR="00EE7169" w:rsidRPr="00C54C94">
        <w:rPr>
          <w:rFonts w:ascii="Times New Roman" w:eastAsia="Times New Roman" w:hAnsi="Times New Roman" w:cs="Times New Roman"/>
          <w:color w:val="000000"/>
          <w:sz w:val="24"/>
          <w:szCs w:val="24"/>
          <w:lang w:eastAsia="fr-FR"/>
        </w:rPr>
        <w:t>principale barrière</w:t>
      </w:r>
      <w:r w:rsidRPr="00C54C94">
        <w:rPr>
          <w:rFonts w:ascii="Times New Roman" w:eastAsia="Times New Roman" w:hAnsi="Times New Roman" w:cs="Times New Roman"/>
          <w:color w:val="000000"/>
          <w:sz w:val="24"/>
          <w:szCs w:val="24"/>
          <w:lang w:eastAsia="fr-FR"/>
        </w:rPr>
        <w:t xml:space="preserve"> financière et économique identifiée relatives à cette technologie </w:t>
      </w:r>
      <w:r w:rsidR="00513164" w:rsidRPr="00C54C94">
        <w:rPr>
          <w:rFonts w:ascii="Times New Roman" w:eastAsia="Times New Roman" w:hAnsi="Times New Roman" w:cs="Times New Roman"/>
          <w:color w:val="000000"/>
          <w:sz w:val="24"/>
          <w:szCs w:val="24"/>
          <w:lang w:eastAsia="fr-FR"/>
        </w:rPr>
        <w:t>est</w:t>
      </w:r>
      <w:r w:rsidR="00C04568">
        <w:rPr>
          <w:rFonts w:ascii="Times New Roman" w:eastAsia="Times New Roman" w:hAnsi="Times New Roman" w:cs="Times New Roman"/>
          <w:color w:val="000000"/>
          <w:sz w:val="24"/>
          <w:szCs w:val="24"/>
          <w:lang w:eastAsia="fr-FR"/>
        </w:rPr>
        <w:t> :</w:t>
      </w:r>
      <w:r w:rsidR="00291C58" w:rsidRPr="00C54C94">
        <w:rPr>
          <w:rFonts w:ascii="Times New Roman" w:eastAsia="Times New Roman" w:hAnsi="Times New Roman" w:cs="Times New Roman"/>
          <w:color w:val="000000"/>
          <w:sz w:val="24"/>
          <w:szCs w:val="24"/>
          <w:lang w:eastAsia="fr-FR"/>
        </w:rPr>
        <w:t xml:space="preserve"> </w:t>
      </w:r>
    </w:p>
    <w:p w14:paraId="3B6C479E" w14:textId="049CCEFA" w:rsidR="00C04568" w:rsidRDefault="00C04568" w:rsidP="0074798B">
      <w:pPr>
        <w:spacing w:after="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b/>
          <w:i/>
          <w:color w:val="000000"/>
          <w:sz w:val="24"/>
          <w:szCs w:val="24"/>
          <w:lang w:eastAsia="fr-FR"/>
        </w:rPr>
        <w:t>L</w:t>
      </w:r>
      <w:r w:rsidR="00EC597A" w:rsidRPr="00C54C94">
        <w:rPr>
          <w:rFonts w:ascii="Times New Roman" w:eastAsia="Times New Roman" w:hAnsi="Times New Roman" w:cs="Times New Roman"/>
          <w:b/>
          <w:i/>
          <w:color w:val="000000"/>
          <w:sz w:val="24"/>
          <w:szCs w:val="24"/>
          <w:lang w:eastAsia="fr-FR"/>
        </w:rPr>
        <w:t>e cout élevé</w:t>
      </w:r>
    </w:p>
    <w:p w14:paraId="67EA164D" w14:textId="4404499F" w:rsidR="000D4FE4" w:rsidRDefault="00CC282E" w:rsidP="00C04568">
      <w:pPr>
        <w:spacing w:after="24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En effet, l</w:t>
      </w:r>
      <w:r w:rsidR="000D4FE4">
        <w:rPr>
          <w:rFonts w:ascii="Times New Roman" w:eastAsia="Times New Roman" w:hAnsi="Times New Roman" w:cs="Times New Roman"/>
          <w:color w:val="000000"/>
          <w:sz w:val="24"/>
          <w:szCs w:val="24"/>
          <w:lang w:eastAsia="fr-FR"/>
        </w:rPr>
        <w:t>es couts liés au renouvellement, à l’entretien et au fonctionnement des équipements d’observations, de transmission,</w:t>
      </w:r>
      <w:r w:rsidR="000D4FE4" w:rsidRPr="00AF07B6">
        <w:rPr>
          <w:rFonts w:ascii="Times New Roman" w:eastAsia="Times New Roman" w:hAnsi="Times New Roman" w:cs="Times New Roman"/>
          <w:color w:val="000000"/>
          <w:sz w:val="24"/>
          <w:szCs w:val="24"/>
          <w:lang w:eastAsia="fr-FR"/>
        </w:rPr>
        <w:t xml:space="preserve"> </w:t>
      </w:r>
      <w:r w:rsidR="000D4FE4">
        <w:rPr>
          <w:rFonts w:ascii="Times New Roman" w:eastAsia="Times New Roman" w:hAnsi="Times New Roman" w:cs="Times New Roman"/>
          <w:color w:val="000000"/>
          <w:sz w:val="24"/>
          <w:szCs w:val="24"/>
          <w:lang w:eastAsia="fr-FR"/>
        </w:rPr>
        <w:t>de traitement, d’archivage et de diffusion des données et informations  pour l’alerte préc</w:t>
      </w:r>
      <w:r w:rsidR="00513164">
        <w:rPr>
          <w:rFonts w:ascii="Times New Roman" w:eastAsia="Times New Roman" w:hAnsi="Times New Roman" w:cs="Times New Roman"/>
          <w:color w:val="000000"/>
          <w:sz w:val="24"/>
          <w:szCs w:val="24"/>
          <w:lang w:eastAsia="fr-FR"/>
        </w:rPr>
        <w:t>oce  sont en général assez élev</w:t>
      </w:r>
      <w:r w:rsidR="00FC0863">
        <w:rPr>
          <w:rFonts w:ascii="Times New Roman" w:eastAsia="Times New Roman" w:hAnsi="Times New Roman" w:cs="Times New Roman"/>
          <w:color w:val="000000"/>
          <w:sz w:val="24"/>
          <w:szCs w:val="24"/>
          <w:lang w:eastAsia="fr-FR"/>
        </w:rPr>
        <w:t>é</w:t>
      </w:r>
      <w:r w:rsidR="00513164">
        <w:rPr>
          <w:rFonts w:ascii="Times New Roman" w:eastAsia="Times New Roman" w:hAnsi="Times New Roman" w:cs="Times New Roman"/>
          <w:color w:val="000000"/>
          <w:sz w:val="24"/>
          <w:szCs w:val="24"/>
          <w:lang w:eastAsia="fr-FR"/>
        </w:rPr>
        <w:t xml:space="preserve"> (à titre indicatif le fonctionnement optimum d’un </w:t>
      </w:r>
      <w:r>
        <w:rPr>
          <w:rFonts w:ascii="Times New Roman" w:eastAsia="Times New Roman" w:hAnsi="Times New Roman" w:cs="Times New Roman"/>
          <w:color w:val="000000"/>
          <w:sz w:val="24"/>
          <w:szCs w:val="24"/>
          <w:lang w:eastAsia="fr-FR"/>
        </w:rPr>
        <w:t>système</w:t>
      </w:r>
      <w:r w:rsidR="00513164">
        <w:rPr>
          <w:rFonts w:ascii="Times New Roman" w:eastAsia="Times New Roman" w:hAnsi="Times New Roman" w:cs="Times New Roman"/>
          <w:color w:val="000000"/>
          <w:sz w:val="24"/>
          <w:szCs w:val="24"/>
          <w:lang w:eastAsia="fr-FR"/>
        </w:rPr>
        <w:t xml:space="preserve"> d’alerte </w:t>
      </w:r>
      <w:r w:rsidR="00FC0863">
        <w:rPr>
          <w:rFonts w:ascii="Times New Roman" w:eastAsia="Times New Roman" w:hAnsi="Times New Roman" w:cs="Times New Roman"/>
          <w:color w:val="000000"/>
          <w:sz w:val="24"/>
          <w:szCs w:val="24"/>
          <w:lang w:eastAsia="fr-FR"/>
        </w:rPr>
        <w:t>précoce</w:t>
      </w:r>
      <w:r w:rsidR="00513164">
        <w:rPr>
          <w:rFonts w:ascii="Times New Roman" w:eastAsia="Times New Roman" w:hAnsi="Times New Roman" w:cs="Times New Roman"/>
          <w:color w:val="000000"/>
          <w:sz w:val="24"/>
          <w:szCs w:val="24"/>
          <w:lang w:eastAsia="fr-FR"/>
        </w:rPr>
        <w:t xml:space="preserve"> est estimé à plus d’un milliard</w:t>
      </w:r>
      <w:r w:rsidR="00FC0863">
        <w:rPr>
          <w:rFonts w:ascii="Times New Roman" w:eastAsia="Times New Roman" w:hAnsi="Times New Roman" w:cs="Times New Roman"/>
          <w:color w:val="000000"/>
          <w:sz w:val="24"/>
          <w:szCs w:val="24"/>
          <w:lang w:eastAsia="fr-FR"/>
        </w:rPr>
        <w:t xml:space="preserve"> par campagne agricole</w:t>
      </w:r>
      <w:r w:rsidR="00513164">
        <w:rPr>
          <w:rFonts w:ascii="Times New Roman" w:eastAsia="Times New Roman" w:hAnsi="Times New Roman" w:cs="Times New Roman"/>
          <w:color w:val="000000"/>
          <w:sz w:val="24"/>
          <w:szCs w:val="24"/>
          <w:lang w:eastAsia="fr-FR"/>
        </w:rPr>
        <w:t xml:space="preserve">) </w:t>
      </w:r>
      <w:r w:rsidR="000D4FE4">
        <w:rPr>
          <w:rFonts w:ascii="Times New Roman" w:eastAsia="Times New Roman" w:hAnsi="Times New Roman" w:cs="Times New Roman"/>
          <w:color w:val="000000"/>
          <w:sz w:val="24"/>
          <w:szCs w:val="24"/>
          <w:lang w:eastAsia="fr-FR"/>
        </w:rPr>
        <w:t>.</w:t>
      </w:r>
    </w:p>
    <w:p w14:paraId="4414AAD2" w14:textId="19BA0175" w:rsidR="000D4FE4" w:rsidRPr="00291C58" w:rsidRDefault="000D4FE4" w:rsidP="00291C58">
      <w:pPr>
        <w:spacing w:after="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A cela il faut également ajouter </w:t>
      </w:r>
      <w:r w:rsidR="00EE7169">
        <w:rPr>
          <w:rFonts w:ascii="Times New Roman" w:eastAsia="Times New Roman" w:hAnsi="Times New Roman" w:cs="Times New Roman"/>
          <w:color w:val="000000"/>
          <w:sz w:val="24"/>
          <w:szCs w:val="24"/>
          <w:lang w:eastAsia="fr-FR"/>
        </w:rPr>
        <w:t>les couts</w:t>
      </w:r>
      <w:r>
        <w:rPr>
          <w:rFonts w:ascii="Times New Roman" w:eastAsia="Times New Roman" w:hAnsi="Times New Roman" w:cs="Times New Roman"/>
          <w:color w:val="000000"/>
          <w:sz w:val="24"/>
          <w:szCs w:val="24"/>
          <w:lang w:eastAsia="fr-FR"/>
        </w:rPr>
        <w:t xml:space="preserve"> liés à l’inspection du dispositif de collecte des données</w:t>
      </w:r>
      <w:r w:rsidRPr="00AF07B6">
        <w:rPr>
          <w:rFonts w:ascii="Times New Roman" w:eastAsia="Times New Roman" w:hAnsi="Times New Roman" w:cs="Times New Roman"/>
          <w:color w:val="000000"/>
          <w:sz w:val="24"/>
          <w:szCs w:val="24"/>
          <w:lang w:eastAsia="fr-FR"/>
        </w:rPr>
        <w:t xml:space="preserve"> </w:t>
      </w:r>
      <w:r>
        <w:rPr>
          <w:rFonts w:ascii="Times New Roman" w:eastAsia="Times New Roman" w:hAnsi="Times New Roman" w:cs="Times New Roman"/>
          <w:color w:val="000000"/>
          <w:sz w:val="24"/>
          <w:szCs w:val="24"/>
          <w:lang w:eastAsia="fr-FR"/>
        </w:rPr>
        <w:t xml:space="preserve">informations et </w:t>
      </w:r>
      <w:r w:rsidR="00EE7169">
        <w:rPr>
          <w:rFonts w:ascii="Times New Roman" w:eastAsia="Times New Roman" w:hAnsi="Times New Roman" w:cs="Times New Roman"/>
          <w:color w:val="000000"/>
          <w:sz w:val="24"/>
          <w:szCs w:val="24"/>
          <w:lang w:eastAsia="fr-FR"/>
        </w:rPr>
        <w:t>à la</w:t>
      </w:r>
      <w:r>
        <w:rPr>
          <w:rFonts w:ascii="Times New Roman" w:eastAsia="Times New Roman" w:hAnsi="Times New Roman" w:cs="Times New Roman"/>
          <w:color w:val="000000"/>
          <w:sz w:val="24"/>
          <w:szCs w:val="24"/>
          <w:lang w:eastAsia="fr-FR"/>
        </w:rPr>
        <w:t xml:space="preserve"> formation et/ou le recyclage des collecteurs des données terrain</w:t>
      </w:r>
      <w:r w:rsidR="002E0696">
        <w:rPr>
          <w:rFonts w:ascii="Times New Roman" w:eastAsia="Times New Roman" w:hAnsi="Times New Roman" w:cs="Times New Roman"/>
          <w:color w:val="000000"/>
          <w:sz w:val="24"/>
          <w:szCs w:val="24"/>
          <w:lang w:eastAsia="fr-FR"/>
        </w:rPr>
        <w:t xml:space="preserve"> et sur</w:t>
      </w:r>
      <w:r w:rsidR="00291C58">
        <w:rPr>
          <w:rFonts w:ascii="Times New Roman" w:eastAsia="Times New Roman" w:hAnsi="Times New Roman" w:cs="Times New Roman"/>
          <w:color w:val="000000"/>
          <w:sz w:val="24"/>
          <w:szCs w:val="24"/>
          <w:lang w:eastAsia="fr-FR"/>
        </w:rPr>
        <w:t>t</w:t>
      </w:r>
      <w:r w:rsidR="002E0696">
        <w:rPr>
          <w:rFonts w:ascii="Times New Roman" w:eastAsia="Times New Roman" w:hAnsi="Times New Roman" w:cs="Times New Roman"/>
          <w:color w:val="000000"/>
          <w:sz w:val="24"/>
          <w:szCs w:val="24"/>
          <w:lang w:eastAsia="fr-FR"/>
        </w:rPr>
        <w:t xml:space="preserve">out les missions ministérielles d’évaluation (une </w:t>
      </w:r>
      <w:r w:rsidR="00291C58">
        <w:rPr>
          <w:rFonts w:ascii="Times New Roman" w:eastAsia="Times New Roman" w:hAnsi="Times New Roman" w:cs="Times New Roman"/>
          <w:color w:val="000000"/>
          <w:sz w:val="24"/>
          <w:szCs w:val="24"/>
          <w:lang w:eastAsia="fr-FR"/>
        </w:rPr>
        <w:t>à mi-</w:t>
      </w:r>
      <w:r w:rsidR="00EE7169">
        <w:rPr>
          <w:rFonts w:ascii="Times New Roman" w:eastAsia="Times New Roman" w:hAnsi="Times New Roman" w:cs="Times New Roman"/>
          <w:color w:val="000000"/>
          <w:sz w:val="24"/>
          <w:szCs w:val="24"/>
          <w:lang w:eastAsia="fr-FR"/>
        </w:rPr>
        <w:t>parcours et</w:t>
      </w:r>
      <w:r w:rsidR="002E0696">
        <w:rPr>
          <w:rFonts w:ascii="Times New Roman" w:eastAsia="Times New Roman" w:hAnsi="Times New Roman" w:cs="Times New Roman"/>
          <w:color w:val="000000"/>
          <w:sz w:val="24"/>
          <w:szCs w:val="24"/>
          <w:lang w:eastAsia="fr-FR"/>
        </w:rPr>
        <w:t xml:space="preserve"> une </w:t>
      </w:r>
      <w:r w:rsidR="00EE7169">
        <w:rPr>
          <w:rFonts w:ascii="Times New Roman" w:eastAsia="Times New Roman" w:hAnsi="Times New Roman" w:cs="Times New Roman"/>
          <w:color w:val="000000"/>
          <w:sz w:val="24"/>
          <w:szCs w:val="24"/>
          <w:lang w:eastAsia="fr-FR"/>
        </w:rPr>
        <w:t>en fin</w:t>
      </w:r>
      <w:r w:rsidR="00291C58">
        <w:rPr>
          <w:rFonts w:ascii="Times New Roman" w:eastAsia="Times New Roman" w:hAnsi="Times New Roman" w:cs="Times New Roman"/>
          <w:color w:val="000000"/>
          <w:sz w:val="24"/>
          <w:szCs w:val="24"/>
          <w:lang w:eastAsia="fr-FR"/>
        </w:rPr>
        <w:t xml:space="preserve"> parcours</w:t>
      </w:r>
      <w:r w:rsidR="002E0696">
        <w:rPr>
          <w:rFonts w:ascii="Times New Roman" w:eastAsia="Times New Roman" w:hAnsi="Times New Roman" w:cs="Times New Roman"/>
          <w:color w:val="000000"/>
          <w:sz w:val="24"/>
          <w:szCs w:val="24"/>
          <w:lang w:eastAsia="fr-FR"/>
        </w:rPr>
        <w:t>) de la campagne d’hivernage</w:t>
      </w:r>
      <w:r>
        <w:rPr>
          <w:rFonts w:ascii="Times New Roman" w:eastAsia="Times New Roman" w:hAnsi="Times New Roman" w:cs="Times New Roman"/>
          <w:color w:val="000000"/>
          <w:sz w:val="24"/>
          <w:szCs w:val="24"/>
          <w:lang w:eastAsia="fr-FR"/>
        </w:rPr>
        <w:t xml:space="preserve">.    </w:t>
      </w:r>
    </w:p>
    <w:p w14:paraId="78B96F62" w14:textId="126A342A" w:rsidR="00C57B7F" w:rsidRPr="0070411A" w:rsidRDefault="00227BDC" w:rsidP="00227BDC">
      <w:pPr>
        <w:pStyle w:val="Titre4"/>
        <w:jc w:val="both"/>
        <w:rPr>
          <w:rFonts w:ascii="Times New Roman" w:eastAsia="Times New Roman" w:hAnsi="Times New Roman" w:cs="Times New Roman"/>
          <w:i w:val="0"/>
          <w:color w:val="000000" w:themeColor="text1"/>
          <w:sz w:val="24"/>
          <w:szCs w:val="24"/>
          <w:lang w:eastAsia="fr-FR"/>
        </w:rPr>
      </w:pPr>
      <w:bookmarkStart w:id="875" w:name="_Toc68695966"/>
      <w:r>
        <w:rPr>
          <w:rFonts w:ascii="Times New Roman" w:eastAsia="Times New Roman" w:hAnsi="Times New Roman" w:cs="Times New Roman"/>
          <w:i w:val="0"/>
          <w:color w:val="000000" w:themeColor="text1"/>
          <w:sz w:val="24"/>
          <w:szCs w:val="24"/>
          <w:lang w:eastAsia="fr-FR"/>
        </w:rPr>
        <w:t xml:space="preserve">2.6.2.2. </w:t>
      </w:r>
      <w:r w:rsidR="00FD19F3" w:rsidRPr="0070411A">
        <w:rPr>
          <w:rFonts w:ascii="Times New Roman" w:eastAsia="Times New Roman" w:hAnsi="Times New Roman" w:cs="Times New Roman"/>
          <w:i w:val="0"/>
          <w:color w:val="000000" w:themeColor="text1"/>
          <w:sz w:val="24"/>
          <w:szCs w:val="24"/>
          <w:lang w:eastAsia="fr-FR"/>
        </w:rPr>
        <w:t>Barrières non financières</w:t>
      </w:r>
      <w:bookmarkEnd w:id="875"/>
    </w:p>
    <w:p w14:paraId="466713AF" w14:textId="469EC97C" w:rsidR="00C57B7F" w:rsidRPr="0070411A" w:rsidRDefault="00C57B7F" w:rsidP="00BC309B">
      <w:pPr>
        <w:jc w:val="both"/>
        <w:rPr>
          <w:rFonts w:ascii="Times New Roman" w:eastAsia="Times New Roman" w:hAnsi="Times New Roman" w:cs="Times New Roman"/>
          <w:color w:val="000000"/>
          <w:sz w:val="24"/>
          <w:szCs w:val="24"/>
          <w:lang w:eastAsia="fr-FR"/>
        </w:rPr>
      </w:pPr>
      <w:r w:rsidRPr="0070411A">
        <w:rPr>
          <w:rFonts w:ascii="Times New Roman" w:eastAsia="Times New Roman" w:hAnsi="Times New Roman" w:cs="Times New Roman"/>
          <w:color w:val="000000"/>
          <w:sz w:val="24"/>
          <w:szCs w:val="24"/>
          <w:lang w:eastAsia="fr-FR"/>
        </w:rPr>
        <w:t xml:space="preserve">Les barrières </w:t>
      </w:r>
      <w:r w:rsidR="0070072B">
        <w:rPr>
          <w:rFonts w:ascii="Times New Roman" w:eastAsia="Times New Roman" w:hAnsi="Times New Roman" w:cs="Times New Roman"/>
          <w:color w:val="000000"/>
          <w:sz w:val="24"/>
          <w:szCs w:val="24"/>
          <w:lang w:eastAsia="fr-FR"/>
        </w:rPr>
        <w:t>non financières</w:t>
      </w:r>
      <w:r w:rsidRPr="0070411A">
        <w:rPr>
          <w:rFonts w:ascii="Times New Roman" w:eastAsia="Times New Roman" w:hAnsi="Times New Roman" w:cs="Times New Roman"/>
          <w:color w:val="000000"/>
          <w:sz w:val="24"/>
          <w:szCs w:val="24"/>
          <w:lang w:eastAsia="fr-FR"/>
        </w:rPr>
        <w:t xml:space="preserve"> à surmonter pour le déploiement de cette technologie concernent notamment :</w:t>
      </w:r>
    </w:p>
    <w:p w14:paraId="563C0BA6" w14:textId="158647C6" w:rsidR="00FC0863" w:rsidRPr="0038138E" w:rsidRDefault="00BC309B" w:rsidP="00BC309B">
      <w:pPr>
        <w:spacing w:after="0"/>
        <w:jc w:val="both"/>
        <w:rPr>
          <w:rFonts w:ascii="Times New Roman" w:eastAsia="Times New Roman" w:hAnsi="Times New Roman" w:cs="Times New Roman"/>
          <w:b/>
          <w:i/>
          <w:color w:val="000000"/>
          <w:sz w:val="24"/>
          <w:szCs w:val="24"/>
          <w:lang w:eastAsia="fr-FR"/>
        </w:rPr>
      </w:pPr>
      <w:r w:rsidRPr="0038138E">
        <w:rPr>
          <w:rFonts w:ascii="Times New Roman" w:eastAsia="Times New Roman" w:hAnsi="Times New Roman" w:cs="Times New Roman"/>
          <w:b/>
          <w:i/>
          <w:color w:val="000000"/>
          <w:sz w:val="24"/>
          <w:szCs w:val="24"/>
          <w:lang w:eastAsia="fr-FR"/>
        </w:rPr>
        <w:t>La</w:t>
      </w:r>
      <w:r w:rsidR="00FC0863" w:rsidRPr="0038138E">
        <w:rPr>
          <w:rFonts w:ascii="Times New Roman" w:eastAsia="Times New Roman" w:hAnsi="Times New Roman" w:cs="Times New Roman"/>
          <w:b/>
          <w:i/>
          <w:color w:val="000000"/>
          <w:sz w:val="24"/>
          <w:szCs w:val="24"/>
          <w:lang w:eastAsia="fr-FR"/>
        </w:rPr>
        <w:t xml:space="preserve"> faible inspection </w:t>
      </w:r>
      <w:r w:rsidR="00EE7169" w:rsidRPr="0038138E">
        <w:rPr>
          <w:rFonts w:ascii="Times New Roman" w:eastAsia="Times New Roman" w:hAnsi="Times New Roman" w:cs="Times New Roman"/>
          <w:b/>
          <w:i/>
          <w:color w:val="000000"/>
          <w:sz w:val="24"/>
          <w:szCs w:val="24"/>
          <w:lang w:eastAsia="fr-FR"/>
        </w:rPr>
        <w:t>du dispositif</w:t>
      </w:r>
      <w:r w:rsidR="00FC0863" w:rsidRPr="0038138E">
        <w:rPr>
          <w:rFonts w:ascii="Times New Roman" w:eastAsia="Times New Roman" w:hAnsi="Times New Roman" w:cs="Times New Roman"/>
          <w:b/>
          <w:i/>
          <w:color w:val="000000"/>
          <w:sz w:val="24"/>
          <w:szCs w:val="24"/>
          <w:lang w:eastAsia="fr-FR"/>
        </w:rPr>
        <w:t xml:space="preserve"> de collecte de données</w:t>
      </w:r>
    </w:p>
    <w:p w14:paraId="179E25B6" w14:textId="5C8853BF" w:rsidR="00FC0863" w:rsidRDefault="00FC0863" w:rsidP="000A04A7">
      <w:pPr>
        <w:pStyle w:val="Paragraphedeliste"/>
        <w:spacing w:after="0"/>
        <w:ind w:left="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D’une manière générale, les moyens alloués par l’Etat </w:t>
      </w:r>
      <w:r w:rsidR="00EE7169">
        <w:rPr>
          <w:rFonts w:ascii="Times New Roman" w:eastAsia="Times New Roman" w:hAnsi="Times New Roman" w:cs="Times New Roman"/>
          <w:color w:val="000000"/>
          <w:sz w:val="24"/>
          <w:szCs w:val="24"/>
          <w:lang w:eastAsia="fr-FR"/>
        </w:rPr>
        <w:t>pour l’inspection</w:t>
      </w:r>
      <w:r>
        <w:rPr>
          <w:rFonts w:ascii="Times New Roman" w:eastAsia="Times New Roman" w:hAnsi="Times New Roman" w:cs="Times New Roman"/>
          <w:color w:val="000000"/>
          <w:sz w:val="24"/>
          <w:szCs w:val="24"/>
          <w:lang w:eastAsia="fr-FR"/>
        </w:rPr>
        <w:t xml:space="preserve"> </w:t>
      </w:r>
      <w:r w:rsidR="00EE7169">
        <w:rPr>
          <w:rFonts w:ascii="Times New Roman" w:eastAsia="Times New Roman" w:hAnsi="Times New Roman" w:cs="Times New Roman"/>
          <w:color w:val="000000"/>
          <w:sz w:val="24"/>
          <w:szCs w:val="24"/>
          <w:lang w:eastAsia="fr-FR"/>
        </w:rPr>
        <w:t>du dispositif</w:t>
      </w:r>
      <w:r>
        <w:rPr>
          <w:rFonts w:ascii="Times New Roman" w:eastAsia="Times New Roman" w:hAnsi="Times New Roman" w:cs="Times New Roman"/>
          <w:color w:val="000000"/>
          <w:sz w:val="24"/>
          <w:szCs w:val="24"/>
          <w:lang w:eastAsia="fr-FR"/>
        </w:rPr>
        <w:t xml:space="preserve"> de collectes des données sont insuffisants, voir insistants. Seuls quelques </w:t>
      </w:r>
      <w:r w:rsidR="00EE7169">
        <w:rPr>
          <w:rFonts w:ascii="Times New Roman" w:eastAsia="Times New Roman" w:hAnsi="Times New Roman" w:cs="Times New Roman"/>
          <w:color w:val="000000"/>
          <w:sz w:val="24"/>
          <w:szCs w:val="24"/>
          <w:lang w:eastAsia="fr-FR"/>
        </w:rPr>
        <w:t>projets financent</w:t>
      </w:r>
      <w:r>
        <w:rPr>
          <w:rFonts w:ascii="Times New Roman" w:eastAsia="Times New Roman" w:hAnsi="Times New Roman" w:cs="Times New Roman"/>
          <w:color w:val="000000"/>
          <w:sz w:val="24"/>
          <w:szCs w:val="24"/>
          <w:lang w:eastAsia="fr-FR"/>
        </w:rPr>
        <w:t xml:space="preserve"> cette activité. </w:t>
      </w:r>
    </w:p>
    <w:p w14:paraId="459B682B" w14:textId="48F20D7A" w:rsidR="00FC0863" w:rsidRPr="0056089F" w:rsidRDefault="00BC309B" w:rsidP="00BC309B">
      <w:pPr>
        <w:spacing w:before="240" w:after="0"/>
        <w:jc w:val="both"/>
        <w:rPr>
          <w:rFonts w:ascii="Times New Roman" w:eastAsia="Times New Roman" w:hAnsi="Times New Roman" w:cs="Times New Roman"/>
          <w:b/>
          <w:i/>
          <w:color w:val="000000"/>
          <w:sz w:val="24"/>
          <w:szCs w:val="24"/>
          <w:lang w:eastAsia="fr-FR"/>
        </w:rPr>
      </w:pPr>
      <w:r w:rsidRPr="0056089F">
        <w:rPr>
          <w:rFonts w:ascii="Times New Roman" w:eastAsia="Times New Roman" w:hAnsi="Times New Roman" w:cs="Times New Roman"/>
          <w:b/>
          <w:i/>
          <w:color w:val="000000"/>
          <w:sz w:val="24"/>
          <w:szCs w:val="24"/>
          <w:lang w:eastAsia="fr-FR"/>
        </w:rPr>
        <w:t>Le</w:t>
      </w:r>
      <w:r w:rsidR="00C57B7F" w:rsidRPr="0056089F">
        <w:rPr>
          <w:rFonts w:ascii="Times New Roman" w:eastAsia="Times New Roman" w:hAnsi="Times New Roman" w:cs="Times New Roman"/>
          <w:b/>
          <w:i/>
          <w:color w:val="000000"/>
          <w:sz w:val="24"/>
          <w:szCs w:val="24"/>
          <w:lang w:eastAsia="fr-FR"/>
        </w:rPr>
        <w:t xml:space="preserve"> faible maillage des réseaux de collecte des données</w:t>
      </w:r>
    </w:p>
    <w:p w14:paraId="357537F0" w14:textId="1DEB7B96" w:rsidR="00A37288" w:rsidRDefault="0056089F" w:rsidP="00CC282E">
      <w:pPr>
        <w:spacing w:after="0"/>
        <w:jc w:val="both"/>
        <w:rPr>
          <w:rFonts w:ascii="Times New Roman" w:eastAsia="Times New Roman" w:hAnsi="Times New Roman" w:cs="Times New Roman"/>
          <w:color w:val="000000"/>
          <w:sz w:val="24"/>
          <w:szCs w:val="24"/>
          <w:lang w:eastAsia="fr-FR"/>
        </w:rPr>
      </w:pPr>
      <w:r w:rsidRPr="0056089F">
        <w:rPr>
          <w:rFonts w:ascii="Times New Roman" w:eastAsia="Times New Roman" w:hAnsi="Times New Roman" w:cs="Times New Roman"/>
          <w:color w:val="000000"/>
          <w:sz w:val="24"/>
          <w:szCs w:val="24"/>
          <w:lang w:eastAsia="fr-FR"/>
        </w:rPr>
        <w:t xml:space="preserve">Le dispositif de collecte de données reste insuffisant vu l’immensité du territoire, compte tenu des moyens disponibles. </w:t>
      </w:r>
    </w:p>
    <w:p w14:paraId="4FC840B1" w14:textId="000EEF78" w:rsidR="00C57B7F" w:rsidRPr="00CC282E" w:rsidRDefault="00C57B7F" w:rsidP="00CC282E">
      <w:pPr>
        <w:spacing w:after="0"/>
        <w:jc w:val="both"/>
        <w:rPr>
          <w:rFonts w:ascii="Times New Roman" w:eastAsia="Times New Roman" w:hAnsi="Times New Roman" w:cs="Times New Roman"/>
          <w:color w:val="000000"/>
          <w:sz w:val="24"/>
          <w:szCs w:val="24"/>
          <w:lang w:eastAsia="fr-FR"/>
        </w:rPr>
      </w:pPr>
    </w:p>
    <w:p w14:paraId="768D5FFA" w14:textId="334184FB" w:rsidR="00CC282E" w:rsidRPr="00C54C94" w:rsidRDefault="00BC309B" w:rsidP="00BC309B">
      <w:pPr>
        <w:spacing w:after="0"/>
        <w:jc w:val="both"/>
        <w:rPr>
          <w:rFonts w:ascii="Times New Roman" w:eastAsia="Times New Roman" w:hAnsi="Times New Roman" w:cs="Times New Roman"/>
          <w:b/>
          <w:i/>
          <w:color w:val="000000"/>
          <w:sz w:val="24"/>
          <w:szCs w:val="24"/>
          <w:lang w:eastAsia="fr-FR"/>
        </w:rPr>
      </w:pPr>
      <w:r w:rsidRPr="00C54C94">
        <w:rPr>
          <w:rFonts w:ascii="Times New Roman" w:eastAsia="Times New Roman" w:hAnsi="Times New Roman" w:cs="Times New Roman"/>
          <w:b/>
          <w:i/>
          <w:color w:val="000000"/>
          <w:sz w:val="24"/>
          <w:szCs w:val="24"/>
          <w:lang w:eastAsia="fr-FR"/>
        </w:rPr>
        <w:t>L’insuffisance</w:t>
      </w:r>
      <w:r w:rsidR="00C57B7F" w:rsidRPr="00C54C94">
        <w:rPr>
          <w:rFonts w:ascii="Times New Roman" w:eastAsia="Times New Roman" w:hAnsi="Times New Roman" w:cs="Times New Roman"/>
          <w:b/>
          <w:i/>
          <w:color w:val="000000"/>
          <w:sz w:val="24"/>
          <w:szCs w:val="24"/>
          <w:lang w:eastAsia="fr-FR"/>
        </w:rPr>
        <w:t xml:space="preserve"> des </w:t>
      </w:r>
      <w:r w:rsidR="00F84B9A" w:rsidRPr="00C54C94">
        <w:rPr>
          <w:rFonts w:ascii="Times New Roman" w:eastAsia="Times New Roman" w:hAnsi="Times New Roman" w:cs="Times New Roman"/>
          <w:b/>
          <w:i/>
          <w:color w:val="000000"/>
          <w:sz w:val="24"/>
          <w:szCs w:val="24"/>
          <w:lang w:eastAsia="fr-FR"/>
        </w:rPr>
        <w:t>dispositifs de collecte,</w:t>
      </w:r>
      <w:r w:rsidR="00C57B7F" w:rsidRPr="00C54C94">
        <w:rPr>
          <w:rFonts w:ascii="Times New Roman" w:eastAsia="Times New Roman" w:hAnsi="Times New Roman" w:cs="Times New Roman"/>
          <w:b/>
          <w:i/>
          <w:color w:val="000000"/>
          <w:sz w:val="24"/>
          <w:szCs w:val="24"/>
          <w:lang w:eastAsia="fr-FR"/>
        </w:rPr>
        <w:t xml:space="preserve"> de traitement</w:t>
      </w:r>
      <w:r w:rsidR="00F84B9A" w:rsidRPr="00C54C94">
        <w:rPr>
          <w:rFonts w:ascii="Times New Roman" w:eastAsia="Times New Roman" w:hAnsi="Times New Roman" w:cs="Times New Roman"/>
          <w:b/>
          <w:i/>
          <w:color w:val="000000"/>
          <w:sz w:val="24"/>
          <w:szCs w:val="24"/>
          <w:lang w:eastAsia="fr-FR"/>
        </w:rPr>
        <w:t>, d’archivage</w:t>
      </w:r>
      <w:r w:rsidR="00C57B7F" w:rsidRPr="00C54C94">
        <w:rPr>
          <w:rFonts w:ascii="Times New Roman" w:eastAsia="Times New Roman" w:hAnsi="Times New Roman" w:cs="Times New Roman"/>
          <w:b/>
          <w:i/>
          <w:color w:val="000000"/>
          <w:sz w:val="24"/>
          <w:szCs w:val="24"/>
          <w:lang w:eastAsia="fr-FR"/>
        </w:rPr>
        <w:t xml:space="preserve"> et de diffusion des informations</w:t>
      </w:r>
    </w:p>
    <w:p w14:paraId="5066A097" w14:textId="4A9D6698" w:rsidR="00C57B7F" w:rsidRPr="00CC282E" w:rsidRDefault="00A37288" w:rsidP="000A04A7">
      <w:pPr>
        <w:spacing w:after="0"/>
        <w:jc w:val="both"/>
        <w:rPr>
          <w:rFonts w:ascii="Times New Roman" w:eastAsia="Times New Roman" w:hAnsi="Times New Roman" w:cs="Times New Roman"/>
          <w:color w:val="000000"/>
          <w:sz w:val="24"/>
          <w:szCs w:val="24"/>
          <w:lang w:eastAsia="fr-FR"/>
        </w:rPr>
      </w:pPr>
      <w:r w:rsidRPr="00C54C94">
        <w:rPr>
          <w:rFonts w:ascii="Times New Roman" w:eastAsia="Times New Roman" w:hAnsi="Times New Roman" w:cs="Times New Roman"/>
          <w:color w:val="000000"/>
          <w:sz w:val="24"/>
          <w:szCs w:val="24"/>
          <w:lang w:eastAsia="fr-FR"/>
        </w:rPr>
        <w:t xml:space="preserve">Selon une tendance </w:t>
      </w:r>
      <w:r w:rsidR="00CC282E" w:rsidRPr="00C54C94">
        <w:rPr>
          <w:rFonts w:ascii="Times New Roman" w:eastAsia="Times New Roman" w:hAnsi="Times New Roman" w:cs="Times New Roman"/>
          <w:color w:val="000000"/>
          <w:sz w:val="24"/>
          <w:szCs w:val="24"/>
          <w:lang w:eastAsia="fr-FR"/>
        </w:rPr>
        <w:t xml:space="preserve">générale, </w:t>
      </w:r>
      <w:r w:rsidRPr="00C54C94">
        <w:rPr>
          <w:rFonts w:ascii="Times New Roman" w:eastAsia="Times New Roman" w:hAnsi="Times New Roman" w:cs="Times New Roman"/>
          <w:color w:val="000000"/>
          <w:sz w:val="24"/>
          <w:szCs w:val="24"/>
          <w:lang w:eastAsia="fr-FR"/>
        </w:rPr>
        <w:t>les moyens</w:t>
      </w:r>
      <w:r w:rsidR="00F84B9A" w:rsidRPr="00C54C94">
        <w:rPr>
          <w:rFonts w:ascii="Times New Roman" w:eastAsia="Times New Roman" w:hAnsi="Times New Roman" w:cs="Times New Roman"/>
          <w:color w:val="000000"/>
          <w:sz w:val="24"/>
          <w:szCs w:val="24"/>
          <w:lang w:eastAsia="fr-FR"/>
        </w:rPr>
        <w:t xml:space="preserve"> alloués pour le bon fonctionnement de ces dispositifs, </w:t>
      </w:r>
      <w:r w:rsidRPr="00C54C94">
        <w:rPr>
          <w:rFonts w:ascii="Times New Roman" w:eastAsia="Times New Roman" w:hAnsi="Times New Roman" w:cs="Times New Roman"/>
          <w:color w:val="000000"/>
          <w:sz w:val="24"/>
          <w:szCs w:val="24"/>
          <w:lang w:eastAsia="fr-FR"/>
        </w:rPr>
        <w:t>notamment à trav</w:t>
      </w:r>
      <w:r w:rsidR="00F84B9A" w:rsidRPr="00C54C94">
        <w:rPr>
          <w:rFonts w:ascii="Times New Roman" w:eastAsia="Times New Roman" w:hAnsi="Times New Roman" w:cs="Times New Roman"/>
          <w:color w:val="000000"/>
          <w:sz w:val="24"/>
          <w:szCs w:val="24"/>
          <w:lang w:eastAsia="fr-FR"/>
        </w:rPr>
        <w:t>ers d</w:t>
      </w:r>
      <w:r w:rsidRPr="00C54C94">
        <w:rPr>
          <w:rFonts w:ascii="Times New Roman" w:eastAsia="Times New Roman" w:hAnsi="Times New Roman" w:cs="Times New Roman"/>
          <w:color w:val="000000"/>
          <w:sz w:val="24"/>
          <w:szCs w:val="24"/>
          <w:lang w:eastAsia="fr-FR"/>
        </w:rPr>
        <w:t>es projets, rég</w:t>
      </w:r>
      <w:r w:rsidR="00BC309B" w:rsidRPr="00C54C94">
        <w:rPr>
          <w:rFonts w:ascii="Times New Roman" w:eastAsia="Times New Roman" w:hAnsi="Times New Roman" w:cs="Times New Roman"/>
          <w:color w:val="000000"/>
          <w:sz w:val="24"/>
          <w:szCs w:val="24"/>
          <w:lang w:eastAsia="fr-FR"/>
        </w:rPr>
        <w:t>ressent depuis quelques années.</w:t>
      </w:r>
    </w:p>
    <w:p w14:paraId="0C2B95FA" w14:textId="61757DBF" w:rsidR="00C57B7F" w:rsidRPr="00BC309B" w:rsidRDefault="00BC309B" w:rsidP="00BC309B">
      <w:pPr>
        <w:spacing w:before="240" w:after="0"/>
        <w:jc w:val="both"/>
        <w:rPr>
          <w:rFonts w:ascii="Times New Roman" w:eastAsia="Times New Roman" w:hAnsi="Times New Roman" w:cs="Times New Roman"/>
          <w:b/>
          <w:i/>
          <w:color w:val="000000"/>
          <w:sz w:val="24"/>
          <w:szCs w:val="24"/>
          <w:lang w:eastAsia="fr-FR"/>
        </w:rPr>
      </w:pPr>
      <w:r w:rsidRPr="00BC309B">
        <w:rPr>
          <w:rFonts w:ascii="Times New Roman" w:eastAsia="Times New Roman" w:hAnsi="Times New Roman" w:cs="Times New Roman"/>
          <w:b/>
          <w:i/>
          <w:color w:val="000000"/>
          <w:sz w:val="24"/>
          <w:szCs w:val="24"/>
          <w:lang w:eastAsia="fr-FR"/>
        </w:rPr>
        <w:t>L</w:t>
      </w:r>
      <w:r w:rsidR="00740C59">
        <w:rPr>
          <w:rFonts w:ascii="Times New Roman" w:eastAsia="Times New Roman" w:hAnsi="Times New Roman" w:cs="Times New Roman"/>
          <w:b/>
          <w:i/>
          <w:color w:val="000000"/>
          <w:sz w:val="24"/>
          <w:szCs w:val="24"/>
          <w:lang w:eastAsia="fr-FR"/>
        </w:rPr>
        <w:t>a faible valorisation des bulletins du GTP</w:t>
      </w:r>
    </w:p>
    <w:p w14:paraId="77E77E42" w14:textId="63E0343B" w:rsidR="00A37288" w:rsidRPr="00CC282E" w:rsidRDefault="00AB0ACF" w:rsidP="00CC282E">
      <w:pPr>
        <w:spacing w:after="0"/>
        <w:jc w:val="both"/>
        <w:rPr>
          <w:rFonts w:ascii="Times New Roman" w:eastAsia="Times New Roman" w:hAnsi="Times New Roman" w:cs="Times New Roman"/>
          <w:color w:val="000000"/>
          <w:sz w:val="24"/>
          <w:szCs w:val="24"/>
          <w:lang w:eastAsia="fr-FR"/>
        </w:rPr>
      </w:pPr>
      <w:r w:rsidRPr="00C54C94">
        <w:rPr>
          <w:rFonts w:ascii="Times New Roman" w:eastAsia="Times New Roman" w:hAnsi="Times New Roman" w:cs="Times New Roman"/>
          <w:color w:val="000000"/>
          <w:sz w:val="24"/>
          <w:szCs w:val="24"/>
          <w:lang w:eastAsia="fr-FR"/>
        </w:rPr>
        <w:t>En</w:t>
      </w:r>
      <w:r w:rsidR="00A37288" w:rsidRPr="00C54C94">
        <w:rPr>
          <w:rFonts w:ascii="Times New Roman" w:eastAsia="Times New Roman" w:hAnsi="Times New Roman" w:cs="Times New Roman"/>
          <w:color w:val="000000"/>
          <w:sz w:val="24"/>
          <w:szCs w:val="24"/>
          <w:lang w:eastAsia="fr-FR"/>
        </w:rPr>
        <w:t xml:space="preserve"> effet, les bulletins </w:t>
      </w:r>
      <w:r w:rsidRPr="00C54C94">
        <w:rPr>
          <w:rFonts w:ascii="Times New Roman" w:eastAsia="Times New Roman" w:hAnsi="Times New Roman" w:cs="Times New Roman"/>
          <w:color w:val="000000"/>
          <w:sz w:val="24"/>
          <w:szCs w:val="24"/>
          <w:lang w:eastAsia="fr-FR"/>
        </w:rPr>
        <w:t>décadaires</w:t>
      </w:r>
      <w:r w:rsidR="00A37288" w:rsidRPr="00C54C94">
        <w:rPr>
          <w:rFonts w:ascii="Times New Roman" w:eastAsia="Times New Roman" w:hAnsi="Times New Roman" w:cs="Times New Roman"/>
          <w:color w:val="000000"/>
          <w:sz w:val="24"/>
          <w:szCs w:val="24"/>
          <w:lang w:eastAsia="fr-FR"/>
        </w:rPr>
        <w:t xml:space="preserve"> de suivi de la campagne d’hivernage sont </w:t>
      </w:r>
      <w:r w:rsidR="00740C59" w:rsidRPr="00C54C94">
        <w:rPr>
          <w:rFonts w:ascii="Times New Roman" w:eastAsia="Times New Roman" w:hAnsi="Times New Roman" w:cs="Times New Roman"/>
          <w:color w:val="000000"/>
          <w:sz w:val="24"/>
          <w:szCs w:val="24"/>
          <w:lang w:eastAsia="fr-FR"/>
        </w:rPr>
        <w:t>élaborés en F</w:t>
      </w:r>
      <w:r w:rsidRPr="00C54C94">
        <w:rPr>
          <w:rFonts w:ascii="Times New Roman" w:eastAsia="Times New Roman" w:hAnsi="Times New Roman" w:cs="Times New Roman"/>
          <w:color w:val="000000"/>
          <w:sz w:val="24"/>
          <w:szCs w:val="24"/>
          <w:lang w:eastAsia="fr-FR"/>
        </w:rPr>
        <w:t>ra</w:t>
      </w:r>
      <w:r w:rsidR="00740C59" w:rsidRPr="00C54C94">
        <w:rPr>
          <w:rFonts w:ascii="Times New Roman" w:eastAsia="Times New Roman" w:hAnsi="Times New Roman" w:cs="Times New Roman"/>
          <w:color w:val="000000"/>
          <w:sz w:val="24"/>
          <w:szCs w:val="24"/>
          <w:lang w:eastAsia="fr-FR"/>
        </w:rPr>
        <w:t xml:space="preserve">nçais. </w:t>
      </w:r>
      <w:r w:rsidRPr="00C54C94">
        <w:rPr>
          <w:rFonts w:ascii="Times New Roman" w:eastAsia="Times New Roman" w:hAnsi="Times New Roman" w:cs="Times New Roman"/>
          <w:color w:val="000000"/>
          <w:sz w:val="24"/>
          <w:szCs w:val="24"/>
          <w:lang w:eastAsia="fr-FR"/>
        </w:rPr>
        <w:t xml:space="preserve">Ceci constitue un obstacle majeur pour </w:t>
      </w:r>
      <w:r w:rsidR="00740C59" w:rsidRPr="00C54C94">
        <w:rPr>
          <w:rFonts w:ascii="Times New Roman" w:eastAsia="Times New Roman" w:hAnsi="Times New Roman" w:cs="Times New Roman"/>
          <w:color w:val="000000"/>
          <w:sz w:val="24"/>
          <w:szCs w:val="24"/>
          <w:lang w:eastAsia="fr-FR"/>
        </w:rPr>
        <w:t xml:space="preserve">son exploitation par les producteurs ruraux qui sont </w:t>
      </w:r>
      <w:r w:rsidRPr="00C54C94">
        <w:rPr>
          <w:rFonts w:ascii="Times New Roman" w:eastAsia="Times New Roman" w:hAnsi="Times New Roman" w:cs="Times New Roman"/>
          <w:color w:val="000000"/>
          <w:sz w:val="24"/>
          <w:szCs w:val="24"/>
          <w:lang w:eastAsia="fr-FR"/>
        </w:rPr>
        <w:t>l</w:t>
      </w:r>
      <w:r w:rsidR="00740C59" w:rsidRPr="00C54C94">
        <w:rPr>
          <w:rFonts w:ascii="Times New Roman" w:eastAsia="Times New Roman" w:hAnsi="Times New Roman" w:cs="Times New Roman"/>
          <w:color w:val="000000"/>
          <w:sz w:val="24"/>
          <w:szCs w:val="24"/>
          <w:lang w:eastAsia="fr-FR"/>
        </w:rPr>
        <w:t>es utilisateurs finaux.</w:t>
      </w:r>
    </w:p>
    <w:p w14:paraId="7F1FB0EA" w14:textId="72C873AE" w:rsidR="00FD19F3" w:rsidRPr="0070411A" w:rsidRDefault="00227BDC" w:rsidP="00227BDC">
      <w:pPr>
        <w:pStyle w:val="Titre3"/>
        <w:jc w:val="both"/>
        <w:rPr>
          <w:rFonts w:ascii="Times New Roman" w:eastAsia="Times New Roman" w:hAnsi="Times New Roman" w:cs="Times New Roman"/>
          <w:color w:val="000000" w:themeColor="text1"/>
          <w:sz w:val="24"/>
          <w:szCs w:val="24"/>
          <w:lang w:eastAsia="fr-FR"/>
        </w:rPr>
      </w:pPr>
      <w:bookmarkStart w:id="876" w:name="_Toc68695967"/>
      <w:r>
        <w:rPr>
          <w:rFonts w:ascii="Times New Roman" w:eastAsia="Times New Roman" w:hAnsi="Times New Roman" w:cs="Times New Roman"/>
          <w:color w:val="000000" w:themeColor="text1"/>
          <w:sz w:val="24"/>
          <w:szCs w:val="24"/>
          <w:lang w:eastAsia="fr-FR"/>
        </w:rPr>
        <w:t xml:space="preserve">2.6.3. </w:t>
      </w:r>
      <w:r w:rsidR="00FD19F3" w:rsidRPr="0070411A">
        <w:rPr>
          <w:rFonts w:ascii="Times New Roman" w:eastAsia="Times New Roman" w:hAnsi="Times New Roman" w:cs="Times New Roman"/>
          <w:color w:val="000000" w:themeColor="text1"/>
          <w:sz w:val="24"/>
          <w:szCs w:val="24"/>
          <w:lang w:eastAsia="fr-FR"/>
        </w:rPr>
        <w:t>Mesures identifiées</w:t>
      </w:r>
      <w:bookmarkEnd w:id="876"/>
      <w:r w:rsidR="00FD19F3" w:rsidRPr="0070411A">
        <w:rPr>
          <w:rFonts w:ascii="Times New Roman" w:eastAsia="Times New Roman" w:hAnsi="Times New Roman" w:cs="Times New Roman"/>
          <w:color w:val="000000" w:themeColor="text1"/>
          <w:sz w:val="24"/>
          <w:szCs w:val="24"/>
          <w:lang w:eastAsia="fr-FR"/>
        </w:rPr>
        <w:t xml:space="preserve"> </w:t>
      </w:r>
    </w:p>
    <w:p w14:paraId="7DD301E2" w14:textId="6CAB465A" w:rsidR="00E85B07" w:rsidRPr="0070411A" w:rsidRDefault="00E85B07" w:rsidP="0070411A">
      <w:pPr>
        <w:jc w:val="both"/>
        <w:rPr>
          <w:rFonts w:ascii="Times New Roman" w:hAnsi="Times New Roman" w:cs="Times New Roman"/>
          <w:sz w:val="24"/>
          <w:szCs w:val="24"/>
        </w:rPr>
      </w:pPr>
      <w:r w:rsidRPr="0070072B">
        <w:rPr>
          <w:rFonts w:ascii="Times New Roman" w:hAnsi="Times New Roman" w:cs="Times New Roman"/>
          <w:sz w:val="24"/>
          <w:szCs w:val="24"/>
        </w:rPr>
        <w:t xml:space="preserve">Les </w:t>
      </w:r>
      <w:r w:rsidR="007A3896" w:rsidRPr="0070072B">
        <w:rPr>
          <w:rFonts w:ascii="Times New Roman" w:hAnsi="Times New Roman" w:cs="Times New Roman"/>
          <w:sz w:val="24"/>
          <w:szCs w:val="24"/>
        </w:rPr>
        <w:t>mesures identifiées</w:t>
      </w:r>
      <w:r w:rsidRPr="0070072B">
        <w:rPr>
          <w:rFonts w:ascii="Times New Roman" w:hAnsi="Times New Roman" w:cs="Times New Roman"/>
          <w:sz w:val="24"/>
          <w:szCs w:val="24"/>
        </w:rPr>
        <w:t xml:space="preserve"> pour surmonter les barrières au déploiement de cette </w:t>
      </w:r>
      <w:r w:rsidR="007A3896" w:rsidRPr="0070072B">
        <w:rPr>
          <w:rFonts w:ascii="Times New Roman" w:hAnsi="Times New Roman" w:cs="Times New Roman"/>
          <w:sz w:val="24"/>
          <w:szCs w:val="24"/>
        </w:rPr>
        <w:t>technologie sont</w:t>
      </w:r>
      <w:r w:rsidRPr="0070072B">
        <w:rPr>
          <w:rFonts w:ascii="Times New Roman" w:hAnsi="Times New Roman" w:cs="Times New Roman"/>
          <w:sz w:val="24"/>
          <w:szCs w:val="24"/>
        </w:rPr>
        <w:t xml:space="preserve"> </w:t>
      </w:r>
      <w:r w:rsidR="006160FA" w:rsidRPr="0070072B">
        <w:rPr>
          <w:rFonts w:ascii="Times New Roman" w:hAnsi="Times New Roman" w:cs="Times New Roman"/>
          <w:sz w:val="24"/>
          <w:szCs w:val="24"/>
        </w:rPr>
        <w:t>présentées ci-dessous</w:t>
      </w:r>
      <w:r w:rsidR="0070072B" w:rsidRPr="0070072B">
        <w:rPr>
          <w:rFonts w:ascii="Times New Roman" w:hAnsi="Times New Roman" w:cs="Times New Roman"/>
          <w:sz w:val="24"/>
          <w:szCs w:val="24"/>
        </w:rPr>
        <w:t>.</w:t>
      </w:r>
    </w:p>
    <w:p w14:paraId="22FC2521" w14:textId="6622ACB4" w:rsidR="00FD19F3" w:rsidRPr="0070411A" w:rsidRDefault="00227BDC" w:rsidP="0070072B">
      <w:pPr>
        <w:pStyle w:val="Titre4"/>
        <w:spacing w:after="240"/>
        <w:jc w:val="both"/>
        <w:rPr>
          <w:rFonts w:ascii="Times New Roman" w:eastAsia="Times New Roman" w:hAnsi="Times New Roman" w:cs="Times New Roman"/>
          <w:i w:val="0"/>
          <w:color w:val="000000" w:themeColor="text1"/>
          <w:sz w:val="24"/>
          <w:szCs w:val="24"/>
          <w:lang w:eastAsia="fr-FR"/>
        </w:rPr>
      </w:pPr>
      <w:bookmarkStart w:id="877" w:name="_Toc68695968"/>
      <w:r>
        <w:rPr>
          <w:rFonts w:ascii="Times New Roman" w:eastAsia="Times New Roman" w:hAnsi="Times New Roman" w:cs="Times New Roman"/>
          <w:i w:val="0"/>
          <w:color w:val="000000" w:themeColor="text1"/>
          <w:sz w:val="24"/>
          <w:szCs w:val="24"/>
          <w:lang w:eastAsia="fr-FR"/>
        </w:rPr>
        <w:t xml:space="preserve">2.6.3.1. </w:t>
      </w:r>
      <w:r w:rsidR="007A3896" w:rsidRPr="0070411A">
        <w:rPr>
          <w:rFonts w:ascii="Times New Roman" w:eastAsia="Times New Roman" w:hAnsi="Times New Roman" w:cs="Times New Roman"/>
          <w:i w:val="0"/>
          <w:color w:val="000000" w:themeColor="text1"/>
          <w:sz w:val="24"/>
          <w:szCs w:val="24"/>
          <w:lang w:eastAsia="fr-FR"/>
        </w:rPr>
        <w:t>Mesures financières</w:t>
      </w:r>
      <w:r w:rsidR="00E85B07" w:rsidRPr="0070411A">
        <w:rPr>
          <w:rFonts w:ascii="Times New Roman" w:eastAsia="Times New Roman" w:hAnsi="Times New Roman" w:cs="Times New Roman"/>
          <w:i w:val="0"/>
          <w:color w:val="000000" w:themeColor="text1"/>
          <w:sz w:val="24"/>
          <w:szCs w:val="24"/>
          <w:lang w:eastAsia="fr-FR"/>
        </w:rPr>
        <w:t xml:space="preserve"> et économiques</w:t>
      </w:r>
      <w:bookmarkEnd w:id="877"/>
    </w:p>
    <w:p w14:paraId="528889F2" w14:textId="096FE816" w:rsidR="0070072B" w:rsidRDefault="00E85B07" w:rsidP="0070072B">
      <w:pPr>
        <w:spacing w:after="240"/>
        <w:jc w:val="both"/>
        <w:rPr>
          <w:rFonts w:ascii="Times New Roman" w:hAnsi="Times New Roman" w:cs="Times New Roman"/>
          <w:sz w:val="24"/>
          <w:szCs w:val="24"/>
        </w:rPr>
      </w:pPr>
      <w:r w:rsidRPr="0070411A">
        <w:rPr>
          <w:rFonts w:ascii="Times New Roman" w:hAnsi="Times New Roman" w:cs="Times New Roman"/>
          <w:sz w:val="24"/>
          <w:szCs w:val="24"/>
        </w:rPr>
        <w:t>L</w:t>
      </w:r>
      <w:r w:rsidR="00227BDC">
        <w:rPr>
          <w:rFonts w:ascii="Times New Roman" w:hAnsi="Times New Roman" w:cs="Times New Roman"/>
          <w:sz w:val="24"/>
          <w:szCs w:val="24"/>
        </w:rPr>
        <w:t>a</w:t>
      </w:r>
      <w:r w:rsidRPr="0070411A">
        <w:rPr>
          <w:rFonts w:ascii="Times New Roman" w:hAnsi="Times New Roman" w:cs="Times New Roman"/>
          <w:sz w:val="24"/>
          <w:szCs w:val="24"/>
        </w:rPr>
        <w:t xml:space="preserve"> </w:t>
      </w:r>
      <w:r w:rsidR="00227BDC">
        <w:rPr>
          <w:rFonts w:ascii="Times New Roman" w:hAnsi="Times New Roman" w:cs="Times New Roman"/>
          <w:sz w:val="24"/>
          <w:szCs w:val="24"/>
        </w:rPr>
        <w:t xml:space="preserve">principale </w:t>
      </w:r>
      <w:r w:rsidR="007A3896" w:rsidRPr="0070411A">
        <w:rPr>
          <w:rFonts w:ascii="Times New Roman" w:hAnsi="Times New Roman" w:cs="Times New Roman"/>
          <w:sz w:val="24"/>
          <w:szCs w:val="24"/>
        </w:rPr>
        <w:t>mesure identifiée</w:t>
      </w:r>
      <w:r w:rsidRPr="0070411A">
        <w:rPr>
          <w:rFonts w:ascii="Times New Roman" w:hAnsi="Times New Roman" w:cs="Times New Roman"/>
          <w:sz w:val="24"/>
          <w:szCs w:val="24"/>
        </w:rPr>
        <w:t xml:space="preserve"> pour surmonter les barrières au déploiement de cette </w:t>
      </w:r>
      <w:r w:rsidR="007A3896" w:rsidRPr="0070411A">
        <w:rPr>
          <w:rFonts w:ascii="Times New Roman" w:hAnsi="Times New Roman" w:cs="Times New Roman"/>
          <w:sz w:val="24"/>
          <w:szCs w:val="24"/>
        </w:rPr>
        <w:t xml:space="preserve">technologie </w:t>
      </w:r>
      <w:r w:rsidR="00227BDC">
        <w:rPr>
          <w:rFonts w:ascii="Times New Roman" w:hAnsi="Times New Roman" w:cs="Times New Roman"/>
          <w:sz w:val="24"/>
          <w:szCs w:val="24"/>
        </w:rPr>
        <w:t>est</w:t>
      </w:r>
      <w:r w:rsidR="0070072B">
        <w:rPr>
          <w:rFonts w:ascii="Times New Roman" w:hAnsi="Times New Roman" w:cs="Times New Roman"/>
          <w:sz w:val="24"/>
          <w:szCs w:val="24"/>
        </w:rPr>
        <w:t> :</w:t>
      </w:r>
    </w:p>
    <w:p w14:paraId="38CB72C9" w14:textId="3EFEDBA3" w:rsidR="00407A8D" w:rsidRPr="00227BDC" w:rsidRDefault="00521F99" w:rsidP="0070072B">
      <w:pPr>
        <w:spacing w:after="0"/>
        <w:jc w:val="both"/>
        <w:rPr>
          <w:rFonts w:ascii="Times New Roman" w:hAnsi="Times New Roman" w:cs="Times New Roman"/>
          <w:sz w:val="24"/>
          <w:szCs w:val="24"/>
        </w:rPr>
      </w:pPr>
      <w:r w:rsidRPr="0074798B">
        <w:rPr>
          <w:rFonts w:ascii="Times New Roman" w:hAnsi="Times New Roman" w:cs="Times New Roman"/>
          <w:b/>
          <w:i/>
          <w:sz w:val="24"/>
          <w:szCs w:val="24"/>
        </w:rPr>
        <w:t>Acquérir l</w:t>
      </w:r>
      <w:r w:rsidR="0070072B" w:rsidRPr="0074798B">
        <w:rPr>
          <w:rFonts w:ascii="Times New Roman" w:hAnsi="Times New Roman" w:cs="Times New Roman"/>
          <w:b/>
          <w:i/>
          <w:sz w:val="24"/>
          <w:szCs w:val="24"/>
        </w:rPr>
        <w:t>e</w:t>
      </w:r>
      <w:r w:rsidR="00DF17C6" w:rsidRPr="0074798B">
        <w:rPr>
          <w:rFonts w:ascii="Times New Roman" w:hAnsi="Times New Roman" w:cs="Times New Roman"/>
          <w:b/>
          <w:i/>
          <w:sz w:val="24"/>
          <w:szCs w:val="24"/>
        </w:rPr>
        <w:t xml:space="preserve"> financement du fonctionnement</w:t>
      </w:r>
      <w:r w:rsidR="00407A8D" w:rsidRPr="0074798B">
        <w:rPr>
          <w:rFonts w:ascii="Times New Roman" w:hAnsi="Times New Roman" w:cs="Times New Roman"/>
          <w:b/>
          <w:i/>
          <w:sz w:val="24"/>
          <w:szCs w:val="24"/>
        </w:rPr>
        <w:t xml:space="preserve"> </w:t>
      </w:r>
      <w:r w:rsidRPr="0074798B">
        <w:rPr>
          <w:rFonts w:ascii="Times New Roman" w:hAnsi="Times New Roman" w:cs="Times New Roman"/>
          <w:b/>
          <w:i/>
          <w:sz w:val="24"/>
          <w:szCs w:val="24"/>
        </w:rPr>
        <w:t>du dispositif</w:t>
      </w:r>
      <w:r w:rsidR="00407A8D" w:rsidRPr="00227BDC">
        <w:rPr>
          <w:rFonts w:ascii="Times New Roman" w:hAnsi="Times New Roman" w:cs="Times New Roman"/>
          <w:sz w:val="24"/>
          <w:szCs w:val="24"/>
        </w:rPr>
        <w:t xml:space="preserve"> </w:t>
      </w:r>
    </w:p>
    <w:p w14:paraId="4972235A" w14:textId="299DAB17" w:rsidR="00E85B07" w:rsidRPr="0070411A" w:rsidRDefault="00407A8D" w:rsidP="0070072B">
      <w:pPr>
        <w:pStyle w:val="NormalWeb"/>
        <w:spacing w:before="0" w:beforeAutospacing="0" w:after="0" w:afterAutospacing="0" w:line="276" w:lineRule="auto"/>
        <w:jc w:val="both"/>
      </w:pPr>
      <w:r>
        <w:t xml:space="preserve">Dans cette optique, </w:t>
      </w:r>
      <w:r w:rsidR="00DF17C6">
        <w:t>il est</w:t>
      </w:r>
      <w:r w:rsidR="00020D97">
        <w:t xml:space="preserve"> proposé que </w:t>
      </w:r>
      <w:r w:rsidR="00DF17C6">
        <w:t>l’Etat finance</w:t>
      </w:r>
      <w:r>
        <w:t xml:space="preserve"> </w:t>
      </w:r>
      <w:r w:rsidR="00DF17C6">
        <w:t>le dispositif</w:t>
      </w:r>
      <w:r>
        <w:t xml:space="preserve"> </w:t>
      </w:r>
      <w:r w:rsidR="00020D97">
        <w:t xml:space="preserve">à </w:t>
      </w:r>
      <w:r>
        <w:t xml:space="preserve">hauteur de 60% et 40 % par ses partenaires. </w:t>
      </w:r>
    </w:p>
    <w:p w14:paraId="69D39F47" w14:textId="5386431D" w:rsidR="001E1055" w:rsidRPr="0070411A" w:rsidRDefault="00227BDC" w:rsidP="00227BDC">
      <w:pPr>
        <w:pStyle w:val="Titre4"/>
        <w:jc w:val="both"/>
        <w:rPr>
          <w:rFonts w:ascii="Times New Roman" w:eastAsia="Times New Roman" w:hAnsi="Times New Roman" w:cs="Times New Roman"/>
          <w:i w:val="0"/>
          <w:color w:val="000000" w:themeColor="text1"/>
          <w:sz w:val="24"/>
          <w:szCs w:val="24"/>
          <w:lang w:eastAsia="fr-FR"/>
        </w:rPr>
      </w:pPr>
      <w:bookmarkStart w:id="878" w:name="_Toc68695969"/>
      <w:r>
        <w:rPr>
          <w:rFonts w:ascii="Times New Roman" w:eastAsia="Times New Roman" w:hAnsi="Times New Roman" w:cs="Times New Roman"/>
          <w:i w:val="0"/>
          <w:color w:val="000000" w:themeColor="text1"/>
          <w:sz w:val="24"/>
          <w:szCs w:val="24"/>
          <w:lang w:eastAsia="fr-FR"/>
        </w:rPr>
        <w:t xml:space="preserve">2.6.3.2. </w:t>
      </w:r>
      <w:r w:rsidR="004135ED" w:rsidRPr="0070411A">
        <w:rPr>
          <w:rFonts w:ascii="Times New Roman" w:eastAsia="Times New Roman" w:hAnsi="Times New Roman" w:cs="Times New Roman"/>
          <w:i w:val="0"/>
          <w:color w:val="000000" w:themeColor="text1"/>
          <w:sz w:val="24"/>
          <w:szCs w:val="24"/>
          <w:lang w:eastAsia="fr-FR"/>
        </w:rPr>
        <w:t>Mesures non financières</w:t>
      </w:r>
      <w:bookmarkEnd w:id="878"/>
      <w:r w:rsidR="004135ED" w:rsidRPr="0070411A">
        <w:rPr>
          <w:rFonts w:ascii="Times New Roman" w:eastAsia="Times New Roman" w:hAnsi="Times New Roman" w:cs="Times New Roman"/>
          <w:i w:val="0"/>
          <w:color w:val="000000" w:themeColor="text1"/>
          <w:sz w:val="24"/>
          <w:szCs w:val="24"/>
          <w:lang w:eastAsia="fr-FR"/>
        </w:rPr>
        <w:t xml:space="preserve"> </w:t>
      </w:r>
    </w:p>
    <w:p w14:paraId="64E2EBB8" w14:textId="34C14E8E" w:rsidR="00CB2F6B" w:rsidRDefault="00A750FE" w:rsidP="0070411A">
      <w:pPr>
        <w:jc w:val="both"/>
        <w:rPr>
          <w:rFonts w:ascii="Times New Roman" w:eastAsia="Times New Roman" w:hAnsi="Times New Roman" w:cs="Times New Roman"/>
          <w:color w:val="000000"/>
          <w:sz w:val="24"/>
          <w:szCs w:val="24"/>
          <w:lang w:eastAsia="fr-FR"/>
        </w:rPr>
      </w:pPr>
      <w:r w:rsidRPr="0070411A">
        <w:rPr>
          <w:rFonts w:ascii="Times New Roman" w:eastAsia="Times New Roman" w:hAnsi="Times New Roman" w:cs="Times New Roman"/>
          <w:color w:val="000000"/>
          <w:sz w:val="24"/>
          <w:szCs w:val="24"/>
          <w:lang w:eastAsia="fr-FR"/>
        </w:rPr>
        <w:t xml:space="preserve">Les mesures </w:t>
      </w:r>
      <w:r w:rsidR="0070072B">
        <w:rPr>
          <w:rFonts w:ascii="Times New Roman" w:eastAsia="Times New Roman" w:hAnsi="Times New Roman" w:cs="Times New Roman"/>
          <w:color w:val="000000"/>
          <w:sz w:val="24"/>
          <w:szCs w:val="24"/>
          <w:lang w:eastAsia="fr-FR"/>
        </w:rPr>
        <w:t xml:space="preserve">non financières identifiées </w:t>
      </w:r>
      <w:r w:rsidRPr="0070411A">
        <w:rPr>
          <w:rFonts w:ascii="Times New Roman" w:eastAsia="Times New Roman" w:hAnsi="Times New Roman" w:cs="Times New Roman"/>
          <w:color w:val="000000"/>
          <w:sz w:val="24"/>
          <w:szCs w:val="24"/>
          <w:lang w:eastAsia="fr-FR"/>
        </w:rPr>
        <w:t xml:space="preserve">pour surmonter les barrières relatives </w:t>
      </w:r>
      <w:r w:rsidR="009F255A">
        <w:rPr>
          <w:rFonts w:ascii="Times New Roman" w:eastAsia="Times New Roman" w:hAnsi="Times New Roman" w:cs="Times New Roman"/>
          <w:color w:val="000000"/>
          <w:sz w:val="24"/>
          <w:szCs w:val="24"/>
          <w:lang w:eastAsia="fr-FR"/>
        </w:rPr>
        <w:t>à cette technologie sont</w:t>
      </w:r>
      <w:r w:rsidRPr="0070411A">
        <w:rPr>
          <w:rFonts w:ascii="Times New Roman" w:eastAsia="Times New Roman" w:hAnsi="Times New Roman" w:cs="Times New Roman"/>
          <w:color w:val="000000"/>
          <w:sz w:val="24"/>
          <w:szCs w:val="24"/>
          <w:lang w:eastAsia="fr-FR"/>
        </w:rPr>
        <w:t> :</w:t>
      </w:r>
    </w:p>
    <w:p w14:paraId="76230B71" w14:textId="063D57D2" w:rsidR="008A7CCE" w:rsidRPr="00BC309B" w:rsidRDefault="009F255A" w:rsidP="00BC309B">
      <w:pPr>
        <w:spacing w:after="0"/>
        <w:jc w:val="both"/>
        <w:rPr>
          <w:rFonts w:ascii="Times New Roman" w:eastAsia="Times New Roman" w:hAnsi="Times New Roman" w:cs="Times New Roman"/>
          <w:b/>
          <w:i/>
          <w:color w:val="000000"/>
          <w:sz w:val="24"/>
          <w:szCs w:val="24"/>
          <w:lang w:eastAsia="fr-FR"/>
        </w:rPr>
      </w:pPr>
      <w:r w:rsidRPr="0074798B">
        <w:rPr>
          <w:rFonts w:ascii="Times New Roman" w:eastAsia="Times New Roman" w:hAnsi="Times New Roman" w:cs="Times New Roman"/>
          <w:b/>
          <w:i/>
          <w:color w:val="000000"/>
          <w:sz w:val="24"/>
          <w:szCs w:val="24"/>
          <w:lang w:eastAsia="fr-FR"/>
        </w:rPr>
        <w:t>Inspecter</w:t>
      </w:r>
      <w:r w:rsidR="008A7CCE" w:rsidRPr="0074798B">
        <w:rPr>
          <w:rFonts w:ascii="Times New Roman" w:eastAsia="Times New Roman" w:hAnsi="Times New Roman" w:cs="Times New Roman"/>
          <w:b/>
          <w:i/>
          <w:color w:val="000000"/>
          <w:sz w:val="24"/>
          <w:szCs w:val="24"/>
          <w:lang w:eastAsia="fr-FR"/>
        </w:rPr>
        <w:t xml:space="preserve"> régulière</w:t>
      </w:r>
      <w:r w:rsidRPr="0074798B">
        <w:rPr>
          <w:rFonts w:ascii="Times New Roman" w:eastAsia="Times New Roman" w:hAnsi="Times New Roman" w:cs="Times New Roman"/>
          <w:b/>
          <w:i/>
          <w:color w:val="000000"/>
          <w:sz w:val="24"/>
          <w:szCs w:val="24"/>
          <w:lang w:eastAsia="fr-FR"/>
        </w:rPr>
        <w:t>ment</w:t>
      </w:r>
      <w:r w:rsidR="008A7CCE" w:rsidRPr="0074798B">
        <w:rPr>
          <w:rFonts w:ascii="Times New Roman" w:eastAsia="Times New Roman" w:hAnsi="Times New Roman" w:cs="Times New Roman"/>
          <w:b/>
          <w:i/>
          <w:color w:val="000000"/>
          <w:sz w:val="24"/>
          <w:szCs w:val="24"/>
          <w:lang w:eastAsia="fr-FR"/>
        </w:rPr>
        <w:t xml:space="preserve"> </w:t>
      </w:r>
      <w:r w:rsidRPr="0074798B">
        <w:rPr>
          <w:rFonts w:ascii="Times New Roman" w:eastAsia="Times New Roman" w:hAnsi="Times New Roman" w:cs="Times New Roman"/>
          <w:b/>
          <w:i/>
          <w:color w:val="000000"/>
          <w:sz w:val="24"/>
          <w:szCs w:val="24"/>
          <w:lang w:eastAsia="fr-FR"/>
        </w:rPr>
        <w:t>le</w:t>
      </w:r>
      <w:r w:rsidR="00DF17C6" w:rsidRPr="0074798B">
        <w:rPr>
          <w:rFonts w:ascii="Times New Roman" w:eastAsia="Times New Roman" w:hAnsi="Times New Roman" w:cs="Times New Roman"/>
          <w:b/>
          <w:i/>
          <w:color w:val="000000"/>
          <w:sz w:val="24"/>
          <w:szCs w:val="24"/>
          <w:lang w:eastAsia="fr-FR"/>
        </w:rPr>
        <w:t xml:space="preserve"> dispositif</w:t>
      </w:r>
      <w:r w:rsidR="008A7CCE" w:rsidRPr="0074798B">
        <w:rPr>
          <w:rFonts w:ascii="Times New Roman" w:eastAsia="Times New Roman" w:hAnsi="Times New Roman" w:cs="Times New Roman"/>
          <w:b/>
          <w:i/>
          <w:color w:val="000000"/>
          <w:sz w:val="24"/>
          <w:szCs w:val="24"/>
          <w:lang w:eastAsia="fr-FR"/>
        </w:rPr>
        <w:t xml:space="preserve"> de collecte de données</w:t>
      </w:r>
      <w:r w:rsidR="00020D97">
        <w:rPr>
          <w:rFonts w:ascii="Times New Roman" w:eastAsia="Times New Roman" w:hAnsi="Times New Roman" w:cs="Times New Roman"/>
          <w:b/>
          <w:i/>
          <w:color w:val="000000"/>
          <w:sz w:val="24"/>
          <w:szCs w:val="24"/>
          <w:lang w:eastAsia="fr-FR"/>
        </w:rPr>
        <w:t xml:space="preserve"> </w:t>
      </w:r>
    </w:p>
    <w:p w14:paraId="397AE291" w14:textId="1DB3F694" w:rsidR="008A7CCE" w:rsidRPr="00DE0FD4" w:rsidRDefault="008A7CCE" w:rsidP="008A7CCE">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Il s’agit de disposer des moyens logistiques matériels, financiers et humains afin d’inspecter les points d’observation. </w:t>
      </w:r>
      <w:r w:rsidR="009F255A">
        <w:rPr>
          <w:rFonts w:ascii="Times New Roman" w:eastAsia="Times New Roman" w:hAnsi="Times New Roman" w:cs="Times New Roman"/>
          <w:color w:val="000000"/>
          <w:sz w:val="24"/>
          <w:szCs w:val="24"/>
          <w:lang w:eastAsia="fr-FR"/>
        </w:rPr>
        <w:t xml:space="preserve">Cette inspection permet de contrôler le bon fonctionnement des équipements, de former et/ou de recycler les observateurs de terrain et d’assurer ainsi la qualité des données collectées. </w:t>
      </w:r>
    </w:p>
    <w:p w14:paraId="6E94EC44" w14:textId="3F371E9F" w:rsidR="008A7CCE" w:rsidRPr="00BC309B" w:rsidRDefault="009F255A" w:rsidP="00BC309B">
      <w:pPr>
        <w:spacing w:after="0"/>
        <w:jc w:val="both"/>
        <w:rPr>
          <w:rFonts w:ascii="Times New Roman" w:eastAsia="Times New Roman" w:hAnsi="Times New Roman" w:cs="Times New Roman"/>
          <w:b/>
          <w:i/>
          <w:color w:val="000000"/>
          <w:sz w:val="24"/>
          <w:szCs w:val="24"/>
          <w:lang w:eastAsia="fr-FR"/>
        </w:rPr>
      </w:pPr>
      <w:r w:rsidRPr="0074798B">
        <w:rPr>
          <w:rFonts w:ascii="Times New Roman" w:eastAsia="Times New Roman" w:hAnsi="Times New Roman" w:cs="Times New Roman"/>
          <w:b/>
          <w:i/>
          <w:color w:val="000000"/>
          <w:sz w:val="24"/>
          <w:szCs w:val="24"/>
          <w:lang w:eastAsia="fr-FR"/>
        </w:rPr>
        <w:t>Exploiter</w:t>
      </w:r>
      <w:r w:rsidR="00020D97" w:rsidRPr="0074798B">
        <w:rPr>
          <w:rFonts w:ascii="Times New Roman" w:eastAsia="Times New Roman" w:hAnsi="Times New Roman" w:cs="Times New Roman"/>
          <w:b/>
          <w:i/>
          <w:color w:val="000000"/>
          <w:sz w:val="24"/>
          <w:szCs w:val="24"/>
          <w:lang w:eastAsia="fr-FR"/>
        </w:rPr>
        <w:t xml:space="preserve"> l</w:t>
      </w:r>
      <w:r w:rsidR="00BC309B" w:rsidRPr="0074798B">
        <w:rPr>
          <w:rFonts w:ascii="Times New Roman" w:eastAsia="Times New Roman" w:hAnsi="Times New Roman" w:cs="Times New Roman"/>
          <w:b/>
          <w:i/>
          <w:color w:val="000000"/>
          <w:sz w:val="24"/>
          <w:szCs w:val="24"/>
          <w:lang w:eastAsia="fr-FR"/>
        </w:rPr>
        <w:t>’imagerie</w:t>
      </w:r>
      <w:r w:rsidR="00020D97" w:rsidRPr="0074798B">
        <w:rPr>
          <w:rFonts w:ascii="Times New Roman" w:eastAsia="Times New Roman" w:hAnsi="Times New Roman" w:cs="Times New Roman"/>
          <w:b/>
          <w:i/>
          <w:color w:val="000000"/>
          <w:sz w:val="24"/>
          <w:szCs w:val="24"/>
          <w:lang w:eastAsia="fr-FR"/>
        </w:rPr>
        <w:t xml:space="preserve"> satellitaire</w:t>
      </w:r>
      <w:r w:rsidR="00BC309B" w:rsidRPr="00BC309B">
        <w:rPr>
          <w:rFonts w:ascii="Times New Roman" w:eastAsia="Times New Roman" w:hAnsi="Times New Roman" w:cs="Times New Roman"/>
          <w:b/>
          <w:i/>
          <w:color w:val="000000"/>
          <w:sz w:val="24"/>
          <w:szCs w:val="24"/>
          <w:lang w:eastAsia="fr-FR"/>
        </w:rPr>
        <w:t xml:space="preserve"> </w:t>
      </w:r>
    </w:p>
    <w:p w14:paraId="274612BE" w14:textId="20B96A5F" w:rsidR="008A7CCE" w:rsidRDefault="008A7CCE" w:rsidP="008A7CCE">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L’utilisation de </w:t>
      </w:r>
      <w:r w:rsidRPr="00A042B3">
        <w:rPr>
          <w:rFonts w:ascii="Times New Roman" w:eastAsia="Times New Roman" w:hAnsi="Times New Roman" w:cs="Times New Roman"/>
          <w:color w:val="000000"/>
          <w:sz w:val="24"/>
          <w:szCs w:val="24"/>
          <w:lang w:eastAsia="fr-FR"/>
        </w:rPr>
        <w:t>l’imagerie satellitaire</w:t>
      </w:r>
      <w:r w:rsidR="00020D97">
        <w:rPr>
          <w:rFonts w:ascii="Times New Roman" w:eastAsia="Times New Roman" w:hAnsi="Times New Roman" w:cs="Times New Roman"/>
          <w:color w:val="000000"/>
          <w:sz w:val="24"/>
          <w:szCs w:val="24"/>
          <w:lang w:eastAsia="fr-FR"/>
        </w:rPr>
        <w:t xml:space="preserve"> à haute résolution spatiale</w:t>
      </w:r>
      <w:r>
        <w:rPr>
          <w:rFonts w:ascii="Times New Roman" w:eastAsia="Times New Roman" w:hAnsi="Times New Roman" w:cs="Times New Roman"/>
          <w:color w:val="000000"/>
          <w:sz w:val="24"/>
          <w:szCs w:val="24"/>
          <w:lang w:eastAsia="fr-FR"/>
        </w:rPr>
        <w:t xml:space="preserve"> permet de combler le déficit d’information dans les zones non couvertes par les observateurs</w:t>
      </w:r>
      <w:r w:rsidR="002E0696">
        <w:rPr>
          <w:rFonts w:ascii="Times New Roman" w:eastAsia="Times New Roman" w:hAnsi="Times New Roman" w:cs="Times New Roman"/>
          <w:color w:val="000000"/>
          <w:sz w:val="24"/>
          <w:szCs w:val="24"/>
          <w:lang w:eastAsia="fr-FR"/>
        </w:rPr>
        <w:t xml:space="preserve"> </w:t>
      </w:r>
      <w:r w:rsidR="00DF17C6">
        <w:rPr>
          <w:rFonts w:ascii="Times New Roman" w:eastAsia="Times New Roman" w:hAnsi="Times New Roman" w:cs="Times New Roman"/>
          <w:color w:val="000000"/>
          <w:sz w:val="24"/>
          <w:szCs w:val="24"/>
          <w:lang w:eastAsia="fr-FR"/>
        </w:rPr>
        <w:t>de terrain</w:t>
      </w:r>
      <w:r>
        <w:rPr>
          <w:rFonts w:ascii="Times New Roman" w:eastAsia="Times New Roman" w:hAnsi="Times New Roman" w:cs="Times New Roman"/>
          <w:color w:val="000000"/>
          <w:sz w:val="24"/>
          <w:szCs w:val="24"/>
          <w:lang w:eastAsia="fr-FR"/>
        </w:rPr>
        <w:t xml:space="preserve">. </w:t>
      </w:r>
    </w:p>
    <w:p w14:paraId="60DECD20" w14:textId="212D0AC7" w:rsidR="00766F5E" w:rsidRPr="00BC309B" w:rsidRDefault="009F255A" w:rsidP="00BC309B">
      <w:pPr>
        <w:spacing w:after="0"/>
        <w:jc w:val="both"/>
        <w:rPr>
          <w:rFonts w:ascii="Times New Roman" w:eastAsia="Times New Roman" w:hAnsi="Times New Roman" w:cs="Times New Roman"/>
          <w:b/>
          <w:i/>
          <w:color w:val="000000"/>
          <w:sz w:val="24"/>
          <w:szCs w:val="24"/>
          <w:lang w:eastAsia="fr-FR"/>
        </w:rPr>
      </w:pPr>
      <w:r w:rsidRPr="0074798B">
        <w:rPr>
          <w:rFonts w:ascii="Times New Roman" w:eastAsia="Times New Roman" w:hAnsi="Times New Roman" w:cs="Times New Roman"/>
          <w:b/>
          <w:i/>
          <w:color w:val="000000"/>
          <w:sz w:val="24"/>
          <w:szCs w:val="24"/>
          <w:lang w:eastAsia="fr-FR"/>
        </w:rPr>
        <w:t>Renforcer l</w:t>
      </w:r>
      <w:r w:rsidR="00BC309B" w:rsidRPr="0074798B">
        <w:rPr>
          <w:rFonts w:ascii="Times New Roman" w:eastAsia="Times New Roman" w:hAnsi="Times New Roman" w:cs="Times New Roman"/>
          <w:b/>
          <w:i/>
          <w:color w:val="000000"/>
          <w:sz w:val="24"/>
          <w:szCs w:val="24"/>
          <w:lang w:eastAsia="fr-FR"/>
        </w:rPr>
        <w:t>es</w:t>
      </w:r>
      <w:r w:rsidR="00766F5E" w:rsidRPr="0074798B">
        <w:rPr>
          <w:rFonts w:ascii="Times New Roman" w:eastAsia="Times New Roman" w:hAnsi="Times New Roman" w:cs="Times New Roman"/>
          <w:b/>
          <w:i/>
          <w:color w:val="000000"/>
          <w:sz w:val="24"/>
          <w:szCs w:val="24"/>
          <w:lang w:eastAsia="fr-FR"/>
        </w:rPr>
        <w:t xml:space="preserve"> capacités des acteurs</w:t>
      </w:r>
    </w:p>
    <w:p w14:paraId="4586D67A" w14:textId="5B0B0635" w:rsidR="00766F5E" w:rsidRDefault="00766F5E" w:rsidP="000A04A7">
      <w:pPr>
        <w:spacing w:after="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Le renforcement des capacités permettra une meilleure implication et participation de tous les acteurs au suivi de la campagne d’hivernage.</w:t>
      </w:r>
    </w:p>
    <w:p w14:paraId="75B43377" w14:textId="2DC8B50D" w:rsidR="006A07F3" w:rsidRDefault="006A07F3" w:rsidP="000A04A7">
      <w:pPr>
        <w:spacing w:after="0"/>
        <w:jc w:val="both"/>
        <w:rPr>
          <w:rFonts w:ascii="Times New Roman" w:eastAsia="Times New Roman" w:hAnsi="Times New Roman" w:cs="Times New Roman"/>
          <w:color w:val="000000"/>
          <w:sz w:val="24"/>
          <w:szCs w:val="24"/>
          <w:lang w:eastAsia="fr-FR"/>
        </w:rPr>
      </w:pPr>
      <w:r w:rsidRPr="00C54C94">
        <w:rPr>
          <w:rFonts w:ascii="Times New Roman" w:eastAsia="Times New Roman" w:hAnsi="Times New Roman" w:cs="Times New Roman"/>
          <w:color w:val="000000"/>
          <w:sz w:val="24"/>
          <w:szCs w:val="24"/>
          <w:lang w:eastAsia="fr-FR"/>
        </w:rPr>
        <w:t>Dans cette optique, le GTP sera redynamisé à travers</w:t>
      </w:r>
      <w:r w:rsidR="0027252B" w:rsidRPr="00C54C94">
        <w:rPr>
          <w:rFonts w:ascii="Times New Roman" w:eastAsia="Times New Roman" w:hAnsi="Times New Roman" w:cs="Times New Roman"/>
          <w:color w:val="000000"/>
          <w:sz w:val="24"/>
          <w:szCs w:val="24"/>
          <w:lang w:eastAsia="fr-FR"/>
        </w:rPr>
        <w:t> </w:t>
      </w:r>
      <w:r w:rsidR="00C54C94" w:rsidRPr="00C54C94">
        <w:rPr>
          <w:rFonts w:ascii="Times New Roman" w:eastAsia="Times New Roman" w:hAnsi="Times New Roman" w:cs="Times New Roman"/>
          <w:color w:val="000000"/>
          <w:sz w:val="24"/>
          <w:szCs w:val="24"/>
          <w:lang w:eastAsia="fr-FR"/>
        </w:rPr>
        <w:t>: l’actualisation</w:t>
      </w:r>
      <w:r w:rsidRPr="00C54C94">
        <w:rPr>
          <w:rFonts w:ascii="Times New Roman" w:eastAsia="Times New Roman" w:hAnsi="Times New Roman" w:cs="Times New Roman"/>
          <w:color w:val="000000"/>
          <w:sz w:val="24"/>
          <w:szCs w:val="24"/>
          <w:lang w:eastAsia="fr-FR"/>
        </w:rPr>
        <w:t xml:space="preserve"> de l’arrêté de </w:t>
      </w:r>
      <w:r w:rsidR="0027252B" w:rsidRPr="00C54C94">
        <w:rPr>
          <w:rFonts w:ascii="Times New Roman" w:eastAsia="Times New Roman" w:hAnsi="Times New Roman" w:cs="Times New Roman"/>
          <w:color w:val="000000"/>
          <w:sz w:val="24"/>
          <w:szCs w:val="24"/>
          <w:lang w:eastAsia="fr-FR"/>
        </w:rPr>
        <w:t xml:space="preserve">sa création </w:t>
      </w:r>
      <w:r w:rsidRPr="00C54C94">
        <w:rPr>
          <w:rFonts w:ascii="Times New Roman" w:eastAsia="Times New Roman" w:hAnsi="Times New Roman" w:cs="Times New Roman"/>
          <w:color w:val="000000"/>
          <w:sz w:val="24"/>
          <w:szCs w:val="24"/>
          <w:lang w:eastAsia="fr-FR"/>
        </w:rPr>
        <w:t>qui date de 1983 ; l’intégration d’un représentant du Ministère chargé de la Communication</w:t>
      </w:r>
      <w:r w:rsidR="0027252B" w:rsidRPr="00C54C94">
        <w:rPr>
          <w:rFonts w:ascii="Times New Roman" w:eastAsia="Times New Roman" w:hAnsi="Times New Roman" w:cs="Times New Roman"/>
          <w:color w:val="000000"/>
          <w:sz w:val="24"/>
          <w:szCs w:val="24"/>
          <w:lang w:eastAsia="fr-FR"/>
        </w:rPr>
        <w:t xml:space="preserve"> comme membre du groupe ; l’organisation des réunions annuelles de lancement du suivi et de bilan de la campagne d’hivernage.</w:t>
      </w:r>
    </w:p>
    <w:p w14:paraId="2322FE75" w14:textId="45339DEA" w:rsidR="00766F5E" w:rsidRPr="00BC309B" w:rsidRDefault="009F255A" w:rsidP="00BC309B">
      <w:pPr>
        <w:spacing w:before="240" w:after="0"/>
        <w:rPr>
          <w:rFonts w:ascii="Times New Roman" w:hAnsi="Times New Roman" w:cs="Times New Roman"/>
          <w:b/>
          <w:i/>
          <w:sz w:val="24"/>
        </w:rPr>
      </w:pPr>
      <w:r w:rsidRPr="0074798B">
        <w:rPr>
          <w:rFonts w:ascii="Times New Roman" w:hAnsi="Times New Roman" w:cs="Times New Roman"/>
          <w:b/>
          <w:i/>
          <w:sz w:val="24"/>
        </w:rPr>
        <w:t>Valoriser l</w:t>
      </w:r>
      <w:r w:rsidR="00BC309B" w:rsidRPr="0074798B">
        <w:rPr>
          <w:rFonts w:ascii="Times New Roman" w:hAnsi="Times New Roman" w:cs="Times New Roman"/>
          <w:b/>
          <w:i/>
          <w:sz w:val="24"/>
        </w:rPr>
        <w:t>es</w:t>
      </w:r>
      <w:r w:rsidR="00FD71BF" w:rsidRPr="0074798B">
        <w:rPr>
          <w:rFonts w:ascii="Times New Roman" w:hAnsi="Times New Roman" w:cs="Times New Roman"/>
          <w:b/>
          <w:i/>
          <w:sz w:val="24"/>
        </w:rPr>
        <w:t xml:space="preserve"> bulletins du GTP </w:t>
      </w:r>
      <w:r w:rsidR="00740C59" w:rsidRPr="0074798B">
        <w:rPr>
          <w:rFonts w:ascii="Times New Roman" w:hAnsi="Times New Roman" w:cs="Times New Roman"/>
          <w:b/>
          <w:i/>
          <w:sz w:val="24"/>
        </w:rPr>
        <w:t>par les producteurs ruraux</w:t>
      </w:r>
    </w:p>
    <w:p w14:paraId="1088A580" w14:textId="08D6FDE2" w:rsidR="00766F5E" w:rsidRPr="00227BDC" w:rsidRDefault="00DF17C6" w:rsidP="00C54C94">
      <w:pPr>
        <w:jc w:val="both"/>
        <w:rPr>
          <w:rFonts w:ascii="Times New Roman" w:hAnsi="Times New Roman" w:cs="Times New Roman"/>
          <w:sz w:val="24"/>
        </w:rPr>
      </w:pPr>
      <w:r w:rsidRPr="00C54C94">
        <w:rPr>
          <w:rFonts w:ascii="Times New Roman" w:hAnsi="Times New Roman" w:cs="Times New Roman"/>
          <w:sz w:val="24"/>
        </w:rPr>
        <w:t>Il s’agit</w:t>
      </w:r>
      <w:r w:rsidR="00766F5E" w:rsidRPr="00C54C94">
        <w:rPr>
          <w:rFonts w:ascii="Times New Roman" w:hAnsi="Times New Roman" w:cs="Times New Roman"/>
          <w:sz w:val="24"/>
        </w:rPr>
        <w:t xml:space="preserve"> ici, de la traduction des bulletins </w:t>
      </w:r>
      <w:r w:rsidRPr="00C54C94">
        <w:rPr>
          <w:rFonts w:ascii="Times New Roman" w:hAnsi="Times New Roman" w:cs="Times New Roman"/>
          <w:sz w:val="24"/>
        </w:rPr>
        <w:t>du GTP</w:t>
      </w:r>
      <w:r w:rsidR="00766F5E" w:rsidRPr="00C54C94">
        <w:rPr>
          <w:rFonts w:ascii="Times New Roman" w:hAnsi="Times New Roman" w:cs="Times New Roman"/>
          <w:sz w:val="24"/>
        </w:rPr>
        <w:t xml:space="preserve"> en langues nationales et leur diffusion </w:t>
      </w:r>
      <w:r w:rsidRPr="00C54C94">
        <w:rPr>
          <w:rFonts w:ascii="Times New Roman" w:hAnsi="Times New Roman" w:cs="Times New Roman"/>
          <w:sz w:val="24"/>
        </w:rPr>
        <w:t>à travers</w:t>
      </w:r>
      <w:r w:rsidR="00766F5E" w:rsidRPr="00C54C94">
        <w:rPr>
          <w:rFonts w:ascii="Times New Roman" w:hAnsi="Times New Roman" w:cs="Times New Roman"/>
          <w:sz w:val="24"/>
        </w:rPr>
        <w:t xml:space="preserve"> les canaux appropriés, notamment les radios communautaires</w:t>
      </w:r>
      <w:r w:rsidR="00661DE0" w:rsidRPr="00C54C94">
        <w:rPr>
          <w:rFonts w:ascii="Times New Roman" w:hAnsi="Times New Roman" w:cs="Times New Roman"/>
          <w:sz w:val="24"/>
        </w:rPr>
        <w:t>, la téléphone cellulaire…etc</w:t>
      </w:r>
      <w:r w:rsidR="00766F5E" w:rsidRPr="00C54C94">
        <w:rPr>
          <w:rFonts w:ascii="Times New Roman" w:hAnsi="Times New Roman" w:cs="Times New Roman"/>
          <w:sz w:val="24"/>
        </w:rPr>
        <w:t>.</w:t>
      </w:r>
      <w:r w:rsidR="00740C59" w:rsidRPr="00C54C94">
        <w:rPr>
          <w:rFonts w:ascii="Times New Roman" w:hAnsi="Times New Roman" w:cs="Times New Roman"/>
          <w:sz w:val="24"/>
        </w:rPr>
        <w:t xml:space="preserve"> Ainsi, ce bulletin servira comme outil à la décision pour la planification des </w:t>
      </w:r>
      <w:r w:rsidR="00661DE0" w:rsidRPr="00C54C94">
        <w:rPr>
          <w:rFonts w:ascii="Times New Roman" w:hAnsi="Times New Roman" w:cs="Times New Roman"/>
          <w:sz w:val="24"/>
        </w:rPr>
        <w:t>activités agricoles et pastorales.</w:t>
      </w:r>
      <w:r w:rsidR="00C04568">
        <w:rPr>
          <w:rFonts w:ascii="Times New Roman" w:hAnsi="Times New Roman" w:cs="Times New Roman"/>
          <w:sz w:val="24"/>
        </w:rPr>
        <w:t xml:space="preserve"> Dans cette optique, il est à envisager la formation de personnel qualifié.</w:t>
      </w:r>
    </w:p>
    <w:p w14:paraId="2498BAEF" w14:textId="77777777" w:rsidR="00DD46D8" w:rsidRDefault="00DD46D8" w:rsidP="00DD46D8">
      <w:pPr>
        <w:pStyle w:val="Commentaire"/>
        <w:spacing w:after="0"/>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Les barrières et les mesures pour le déploiement de cette technologie sont récapitulées dans le tableau ci-après :</w:t>
      </w:r>
    </w:p>
    <w:p w14:paraId="124834CD" w14:textId="77777777" w:rsidR="00DD46D8" w:rsidRPr="00DD46D8" w:rsidRDefault="00DD46D8" w:rsidP="00DD46D8">
      <w:pPr>
        <w:pStyle w:val="Commentaire"/>
        <w:spacing w:after="0"/>
        <w:rPr>
          <w:rFonts w:ascii="Times New Roman" w:eastAsiaTheme="minorEastAsia" w:hAnsi="Times New Roman" w:cs="Times New Roman"/>
          <w:sz w:val="24"/>
          <w:szCs w:val="24"/>
          <w:lang w:eastAsia="fr-FR"/>
        </w:rPr>
      </w:pPr>
    </w:p>
    <w:p w14:paraId="1C9F15BB" w14:textId="77777777" w:rsidR="00CC4BEF" w:rsidRDefault="00CC4BEF" w:rsidP="00DD46D8">
      <w:pPr>
        <w:pStyle w:val="Commentaire"/>
        <w:rPr>
          <w:rFonts w:ascii="Times New Roman" w:eastAsiaTheme="minorEastAsia" w:hAnsi="Times New Roman" w:cs="Times New Roman"/>
          <w:sz w:val="24"/>
          <w:szCs w:val="24"/>
          <w:highlight w:val="yellow"/>
          <w:lang w:eastAsia="fr-FR"/>
        </w:rPr>
      </w:pPr>
    </w:p>
    <w:p w14:paraId="1E11614E" w14:textId="77777777" w:rsidR="00CC4BEF" w:rsidRDefault="00CC4BEF" w:rsidP="00DD46D8">
      <w:pPr>
        <w:pStyle w:val="Commentaire"/>
        <w:rPr>
          <w:rFonts w:ascii="Times New Roman" w:eastAsiaTheme="minorEastAsia" w:hAnsi="Times New Roman" w:cs="Times New Roman"/>
          <w:sz w:val="24"/>
          <w:szCs w:val="24"/>
          <w:highlight w:val="yellow"/>
          <w:lang w:eastAsia="fr-FR"/>
        </w:rPr>
      </w:pPr>
    </w:p>
    <w:p w14:paraId="1BCEB3EC" w14:textId="77777777" w:rsidR="00CC4BEF" w:rsidRDefault="00CC4BEF" w:rsidP="00DD46D8">
      <w:pPr>
        <w:pStyle w:val="Commentaire"/>
        <w:rPr>
          <w:rFonts w:ascii="Times New Roman" w:eastAsiaTheme="minorEastAsia" w:hAnsi="Times New Roman" w:cs="Times New Roman"/>
          <w:sz w:val="24"/>
          <w:szCs w:val="24"/>
          <w:highlight w:val="yellow"/>
          <w:lang w:eastAsia="fr-FR"/>
        </w:rPr>
      </w:pPr>
    </w:p>
    <w:p w14:paraId="4A48D21A" w14:textId="4F75E476" w:rsidR="00766F5E" w:rsidRPr="003E53FF" w:rsidRDefault="00662F59" w:rsidP="003E53FF">
      <w:pPr>
        <w:pStyle w:val="Lgende"/>
        <w:keepNext/>
        <w:jc w:val="both"/>
        <w:rPr>
          <w:rFonts w:ascii="Times New Roman" w:eastAsiaTheme="minorEastAsia" w:hAnsi="Times New Roman" w:cs="Times New Roman"/>
          <w:i w:val="0"/>
          <w:iCs w:val="0"/>
          <w:color w:val="auto"/>
          <w:sz w:val="24"/>
          <w:szCs w:val="24"/>
          <w:lang w:eastAsia="fr-FR"/>
        </w:rPr>
      </w:pPr>
      <w:bookmarkStart w:id="879" w:name="_Toc67058188"/>
      <w:r w:rsidRPr="003E53FF">
        <w:rPr>
          <w:rFonts w:ascii="Times New Roman" w:eastAsiaTheme="minorEastAsia" w:hAnsi="Times New Roman" w:cs="Times New Roman"/>
          <w:b/>
          <w:i w:val="0"/>
          <w:iCs w:val="0"/>
          <w:color w:val="auto"/>
          <w:sz w:val="24"/>
          <w:szCs w:val="24"/>
          <w:lang w:eastAsia="fr-FR"/>
        </w:rPr>
        <w:t xml:space="preserve">Tableau </w:t>
      </w:r>
      <w:r w:rsidRPr="003E53FF">
        <w:rPr>
          <w:rFonts w:ascii="Times New Roman" w:eastAsiaTheme="minorEastAsia" w:hAnsi="Times New Roman" w:cs="Times New Roman"/>
          <w:b/>
          <w:i w:val="0"/>
          <w:iCs w:val="0"/>
          <w:color w:val="auto"/>
          <w:sz w:val="24"/>
          <w:szCs w:val="24"/>
          <w:lang w:eastAsia="fr-FR"/>
        </w:rPr>
        <w:fldChar w:fldCharType="begin"/>
      </w:r>
      <w:r w:rsidRPr="003E53FF">
        <w:rPr>
          <w:rFonts w:ascii="Times New Roman" w:eastAsiaTheme="minorEastAsia" w:hAnsi="Times New Roman" w:cs="Times New Roman"/>
          <w:b/>
          <w:i w:val="0"/>
          <w:iCs w:val="0"/>
          <w:color w:val="auto"/>
          <w:sz w:val="24"/>
          <w:szCs w:val="24"/>
          <w:lang w:eastAsia="fr-FR"/>
        </w:rPr>
        <w:instrText xml:space="preserve"> SEQ Tableau \* ARABIC </w:instrText>
      </w:r>
      <w:r w:rsidRPr="003E53FF">
        <w:rPr>
          <w:rFonts w:ascii="Times New Roman" w:eastAsiaTheme="minorEastAsia" w:hAnsi="Times New Roman" w:cs="Times New Roman"/>
          <w:b/>
          <w:i w:val="0"/>
          <w:iCs w:val="0"/>
          <w:color w:val="auto"/>
          <w:sz w:val="24"/>
          <w:szCs w:val="24"/>
          <w:lang w:eastAsia="fr-FR"/>
        </w:rPr>
        <w:fldChar w:fldCharType="separate"/>
      </w:r>
      <w:r w:rsidR="003E53FF">
        <w:rPr>
          <w:rFonts w:ascii="Times New Roman" w:eastAsiaTheme="minorEastAsia" w:hAnsi="Times New Roman" w:cs="Times New Roman"/>
          <w:b/>
          <w:i w:val="0"/>
          <w:iCs w:val="0"/>
          <w:noProof/>
          <w:color w:val="auto"/>
          <w:sz w:val="24"/>
          <w:szCs w:val="24"/>
          <w:lang w:eastAsia="fr-FR"/>
        </w:rPr>
        <w:t>9</w:t>
      </w:r>
      <w:r w:rsidRPr="003E53FF">
        <w:rPr>
          <w:rFonts w:ascii="Times New Roman" w:eastAsiaTheme="minorEastAsia" w:hAnsi="Times New Roman" w:cs="Times New Roman"/>
          <w:b/>
          <w:i w:val="0"/>
          <w:iCs w:val="0"/>
          <w:color w:val="auto"/>
          <w:sz w:val="24"/>
          <w:szCs w:val="24"/>
          <w:lang w:eastAsia="fr-FR"/>
        </w:rPr>
        <w:fldChar w:fldCharType="end"/>
      </w:r>
      <w:r w:rsidRPr="003E53FF">
        <w:rPr>
          <w:rFonts w:ascii="Times New Roman" w:eastAsiaTheme="minorEastAsia" w:hAnsi="Times New Roman" w:cs="Times New Roman"/>
          <w:b/>
          <w:i w:val="0"/>
          <w:iCs w:val="0"/>
          <w:color w:val="auto"/>
          <w:sz w:val="24"/>
          <w:szCs w:val="24"/>
          <w:lang w:eastAsia="fr-FR"/>
        </w:rPr>
        <w:t>:</w:t>
      </w:r>
      <w:r w:rsidRPr="003E53FF">
        <w:rPr>
          <w:rFonts w:ascii="Times New Roman" w:eastAsiaTheme="minorEastAsia" w:hAnsi="Times New Roman" w:cs="Times New Roman"/>
          <w:i w:val="0"/>
          <w:iCs w:val="0"/>
          <w:color w:val="auto"/>
          <w:sz w:val="24"/>
          <w:szCs w:val="24"/>
          <w:lang w:eastAsia="fr-FR"/>
        </w:rPr>
        <w:t xml:space="preserve"> </w:t>
      </w:r>
      <w:r w:rsidR="003E53FF" w:rsidRPr="003E53FF">
        <w:rPr>
          <w:rFonts w:ascii="Times New Roman" w:eastAsiaTheme="minorEastAsia" w:hAnsi="Times New Roman" w:cs="Times New Roman"/>
          <w:i w:val="0"/>
          <w:iCs w:val="0"/>
          <w:color w:val="auto"/>
          <w:sz w:val="24"/>
          <w:szCs w:val="24"/>
          <w:lang w:eastAsia="fr-FR"/>
        </w:rPr>
        <w:t>Récapitulatif</w:t>
      </w:r>
      <w:r w:rsidRPr="003E53FF">
        <w:rPr>
          <w:rFonts w:ascii="Times New Roman" w:eastAsiaTheme="minorEastAsia" w:hAnsi="Times New Roman" w:cs="Times New Roman"/>
          <w:i w:val="0"/>
          <w:iCs w:val="0"/>
          <w:color w:val="auto"/>
          <w:sz w:val="24"/>
          <w:szCs w:val="24"/>
          <w:lang w:eastAsia="fr-FR"/>
        </w:rPr>
        <w:t xml:space="preserve"> des mesures proposées pour surmonter les barrières à la </w:t>
      </w:r>
      <w:r w:rsidR="003E53FF" w:rsidRPr="003E53FF">
        <w:rPr>
          <w:rFonts w:ascii="Times New Roman" w:eastAsiaTheme="minorEastAsia" w:hAnsi="Times New Roman" w:cs="Times New Roman"/>
          <w:i w:val="0"/>
          <w:iCs w:val="0"/>
          <w:color w:val="auto"/>
          <w:sz w:val="24"/>
          <w:szCs w:val="24"/>
          <w:lang w:eastAsia="fr-FR"/>
        </w:rPr>
        <w:t>diffusion</w:t>
      </w:r>
      <w:r w:rsidRPr="003E53FF">
        <w:rPr>
          <w:rFonts w:ascii="Times New Roman" w:eastAsiaTheme="minorEastAsia" w:hAnsi="Times New Roman" w:cs="Times New Roman"/>
          <w:i w:val="0"/>
          <w:iCs w:val="0"/>
          <w:color w:val="auto"/>
          <w:sz w:val="24"/>
          <w:szCs w:val="24"/>
          <w:lang w:eastAsia="fr-FR"/>
        </w:rPr>
        <w:t xml:space="preserve"> et au </w:t>
      </w:r>
      <w:r w:rsidR="003E53FF" w:rsidRPr="003E53FF">
        <w:rPr>
          <w:rFonts w:ascii="Times New Roman" w:eastAsiaTheme="minorEastAsia" w:hAnsi="Times New Roman" w:cs="Times New Roman"/>
          <w:i w:val="0"/>
          <w:iCs w:val="0"/>
          <w:color w:val="auto"/>
          <w:sz w:val="24"/>
          <w:szCs w:val="24"/>
          <w:lang w:eastAsia="fr-FR"/>
        </w:rPr>
        <w:t>déploiement</w:t>
      </w:r>
      <w:r w:rsidR="000F4561">
        <w:rPr>
          <w:rFonts w:ascii="Times New Roman" w:eastAsiaTheme="minorEastAsia" w:hAnsi="Times New Roman" w:cs="Times New Roman"/>
          <w:i w:val="0"/>
          <w:iCs w:val="0"/>
          <w:color w:val="auto"/>
          <w:sz w:val="24"/>
          <w:szCs w:val="24"/>
          <w:lang w:eastAsia="fr-FR"/>
        </w:rPr>
        <w:t xml:space="preserve"> du Système d’Alerte Précoce</w:t>
      </w:r>
      <w:bookmarkEnd w:id="879"/>
      <w:r w:rsidR="000F4561">
        <w:rPr>
          <w:rFonts w:ascii="Times New Roman" w:eastAsiaTheme="minorEastAsia" w:hAnsi="Times New Roman" w:cs="Times New Roman"/>
          <w:i w:val="0"/>
          <w:iCs w:val="0"/>
          <w:color w:val="auto"/>
          <w:sz w:val="24"/>
          <w:szCs w:val="24"/>
          <w:lang w:eastAsia="fr-FR"/>
        </w:rPr>
        <w:t xml:space="preserve"> </w:t>
      </w:r>
    </w:p>
    <w:tbl>
      <w:tblPr>
        <w:tblW w:w="5000" w:type="pct"/>
        <w:jc w:val="center"/>
        <w:tblCellMar>
          <w:left w:w="10" w:type="dxa"/>
          <w:right w:w="10" w:type="dxa"/>
        </w:tblCellMar>
        <w:tblLook w:val="0000" w:firstRow="0" w:lastRow="0" w:firstColumn="0" w:lastColumn="0" w:noHBand="0" w:noVBand="0"/>
      </w:tblPr>
      <w:tblGrid>
        <w:gridCol w:w="2194"/>
        <w:gridCol w:w="3036"/>
        <w:gridCol w:w="3549"/>
      </w:tblGrid>
      <w:tr w:rsidR="00DD46D8" w:rsidRPr="00D414A1" w14:paraId="69C40C35" w14:textId="77777777" w:rsidTr="00512875">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204759F2" w14:textId="77777777" w:rsidR="00DD46D8" w:rsidRPr="00D414A1" w:rsidRDefault="00DD46D8" w:rsidP="00512875">
            <w:pPr>
              <w:suppressAutoHyphens/>
              <w:autoSpaceDN w:val="0"/>
              <w:spacing w:after="0" w:line="240" w:lineRule="auto"/>
              <w:jc w:val="both"/>
              <w:textAlignment w:val="baseline"/>
              <w:rPr>
                <w:rFonts w:ascii="Times New Roman" w:eastAsia="Calibri" w:hAnsi="Times New Roman" w:cs="Times New Roman"/>
                <w:b/>
                <w:bCs/>
                <w:color w:val="000000"/>
              </w:rPr>
            </w:pPr>
            <w:r w:rsidRPr="00D414A1">
              <w:rPr>
                <w:rFonts w:ascii="Times New Roman" w:eastAsia="Calibri" w:hAnsi="Times New Roman" w:cs="Times New Roman"/>
                <w:b/>
                <w:bCs/>
                <w:color w:val="000000"/>
              </w:rPr>
              <w:t>Types de barrières</w:t>
            </w:r>
          </w:p>
        </w:tc>
        <w:tc>
          <w:tcPr>
            <w:tcW w:w="311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6C525C46" w14:textId="77777777" w:rsidR="00DD46D8" w:rsidRPr="00D414A1" w:rsidRDefault="00DD46D8" w:rsidP="00512875">
            <w:pPr>
              <w:suppressAutoHyphens/>
              <w:autoSpaceDN w:val="0"/>
              <w:spacing w:after="0" w:line="240" w:lineRule="auto"/>
              <w:jc w:val="both"/>
              <w:textAlignment w:val="baseline"/>
              <w:rPr>
                <w:rFonts w:ascii="Times New Roman" w:eastAsia="Calibri" w:hAnsi="Times New Roman" w:cs="Times New Roman"/>
                <w:b/>
                <w:bCs/>
                <w:color w:val="000000"/>
              </w:rPr>
            </w:pPr>
            <w:r w:rsidRPr="00D414A1">
              <w:rPr>
                <w:rFonts w:ascii="Times New Roman" w:eastAsia="Calibri" w:hAnsi="Times New Roman" w:cs="Times New Roman"/>
                <w:b/>
                <w:bCs/>
                <w:color w:val="000000"/>
              </w:rPr>
              <w:t>Barrières</w:t>
            </w:r>
          </w:p>
        </w:tc>
        <w:tc>
          <w:tcPr>
            <w:tcW w:w="365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2EAACE96" w14:textId="77777777" w:rsidR="00DD46D8" w:rsidRPr="00D414A1" w:rsidRDefault="00DD46D8" w:rsidP="00512875">
            <w:pPr>
              <w:suppressAutoHyphens/>
              <w:autoSpaceDN w:val="0"/>
              <w:spacing w:after="0" w:line="240" w:lineRule="auto"/>
              <w:jc w:val="both"/>
              <w:textAlignment w:val="baseline"/>
              <w:rPr>
                <w:rFonts w:ascii="Times New Roman" w:eastAsia="Calibri" w:hAnsi="Times New Roman" w:cs="Times New Roman"/>
                <w:b/>
                <w:bCs/>
                <w:color w:val="000000"/>
              </w:rPr>
            </w:pPr>
            <w:r w:rsidRPr="00D414A1">
              <w:rPr>
                <w:rFonts w:ascii="Times New Roman" w:eastAsia="Calibri" w:hAnsi="Times New Roman" w:cs="Times New Roman"/>
                <w:b/>
                <w:bCs/>
                <w:color w:val="000000"/>
              </w:rPr>
              <w:t>Mesures proposées pour surmonter les barrières</w:t>
            </w:r>
          </w:p>
        </w:tc>
      </w:tr>
      <w:tr w:rsidR="00DD46D8" w:rsidRPr="00D414A1" w14:paraId="6B10DEC1" w14:textId="77777777" w:rsidTr="00512875">
        <w:trPr>
          <w:trHeight w:val="617"/>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5448B" w14:textId="7CBD2413" w:rsidR="00DD46D8" w:rsidRPr="00D414A1" w:rsidRDefault="00DD46D8" w:rsidP="00512875">
            <w:pPr>
              <w:suppressAutoHyphens/>
              <w:autoSpaceDN w:val="0"/>
              <w:spacing w:after="0" w:line="240" w:lineRule="auto"/>
              <w:jc w:val="both"/>
              <w:textAlignment w:val="baseline"/>
              <w:rPr>
                <w:rFonts w:ascii="Times New Roman" w:eastAsia="Calibri" w:hAnsi="Times New Roman" w:cs="Times New Roman"/>
                <w:bCs/>
                <w:color w:val="000000"/>
              </w:rPr>
            </w:pPr>
            <w:r w:rsidRPr="00D414A1">
              <w:rPr>
                <w:rFonts w:ascii="Times New Roman" w:eastAsia="Calibri" w:hAnsi="Times New Roman" w:cs="Times New Roman"/>
                <w:bCs/>
                <w:color w:val="000000"/>
              </w:rPr>
              <w:t>Economique</w:t>
            </w:r>
            <w:r w:rsidR="00232B03" w:rsidRPr="00D414A1">
              <w:rPr>
                <w:rFonts w:ascii="Times New Roman" w:eastAsia="Calibri" w:hAnsi="Times New Roman" w:cs="Times New Roman"/>
                <w:bCs/>
                <w:color w:val="000000"/>
              </w:rPr>
              <w:t>s</w:t>
            </w:r>
            <w:r w:rsidRPr="00D414A1">
              <w:rPr>
                <w:rFonts w:ascii="Times New Roman" w:eastAsia="Calibri" w:hAnsi="Times New Roman" w:cs="Times New Roman"/>
                <w:bCs/>
                <w:color w:val="000000"/>
              </w:rPr>
              <w:t xml:space="preserve"> et financières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AAD8E" w14:textId="77777777" w:rsidR="00512875" w:rsidRPr="00D414A1" w:rsidRDefault="00512875" w:rsidP="00512875">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Le cout élevé</w:t>
            </w:r>
          </w:p>
          <w:p w14:paraId="47F34291" w14:textId="77777777" w:rsidR="00DD46D8" w:rsidRPr="00D414A1" w:rsidRDefault="00DD46D8" w:rsidP="00512875">
            <w:pPr>
              <w:suppressAutoHyphens/>
              <w:autoSpaceDN w:val="0"/>
              <w:spacing w:after="0" w:line="240" w:lineRule="auto"/>
              <w:jc w:val="both"/>
              <w:textAlignment w:val="baseline"/>
              <w:rPr>
                <w:rFonts w:ascii="Times New Roman" w:eastAsia="Calibri" w:hAnsi="Times New Roman" w:cs="Times New Roman"/>
              </w:rPr>
            </w:pP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D85BF" w14:textId="18BC8B1D" w:rsidR="00DD46D8" w:rsidRPr="00D414A1" w:rsidRDefault="00512875" w:rsidP="00512875">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 xml:space="preserve">Acquérir le financement du fonctionnement du dispositif </w:t>
            </w:r>
          </w:p>
        </w:tc>
      </w:tr>
      <w:tr w:rsidR="00512875" w:rsidRPr="00D414A1" w14:paraId="0ACA2199" w14:textId="77777777" w:rsidTr="00512875">
        <w:trPr>
          <w:jc w:val="center"/>
        </w:trPr>
        <w:tc>
          <w:tcPr>
            <w:tcW w:w="223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60707E9" w14:textId="77777777" w:rsidR="00512875" w:rsidRPr="00D414A1" w:rsidRDefault="00512875" w:rsidP="00512875">
            <w:pPr>
              <w:suppressAutoHyphens/>
              <w:autoSpaceDN w:val="0"/>
              <w:spacing w:after="0" w:line="240" w:lineRule="auto"/>
              <w:jc w:val="both"/>
              <w:textAlignment w:val="baseline"/>
              <w:rPr>
                <w:rFonts w:ascii="Times New Roman" w:eastAsia="Calibri" w:hAnsi="Times New Roman" w:cs="Times New Roman"/>
                <w:bCs/>
              </w:rPr>
            </w:pPr>
            <w:r w:rsidRPr="00D414A1">
              <w:rPr>
                <w:rFonts w:ascii="Times New Roman" w:eastAsia="Calibri" w:hAnsi="Times New Roman" w:cs="Times New Roman"/>
                <w:bCs/>
              </w:rPr>
              <w:t>Techniques</w:t>
            </w:r>
          </w:p>
          <w:p w14:paraId="26C7235A" w14:textId="77777777" w:rsidR="00512875" w:rsidRPr="00D414A1" w:rsidRDefault="00512875" w:rsidP="00512875">
            <w:pPr>
              <w:suppressAutoHyphens/>
              <w:autoSpaceDN w:val="0"/>
              <w:spacing w:after="0" w:line="240" w:lineRule="auto"/>
              <w:jc w:val="both"/>
              <w:textAlignment w:val="baseline"/>
              <w:rPr>
                <w:rFonts w:ascii="Times New Roman" w:eastAsia="Calibri" w:hAnsi="Times New Roman" w:cs="Times New Roman"/>
                <w:bCs/>
                <w:color w:val="00000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405E4" w14:textId="45A7BAB1" w:rsidR="00512875" w:rsidRPr="00D414A1" w:rsidRDefault="00512875" w:rsidP="00512875">
            <w:pPr>
              <w:suppressAutoHyphens/>
              <w:autoSpaceDN w:val="0"/>
              <w:spacing w:after="0" w:line="251" w:lineRule="auto"/>
              <w:jc w:val="both"/>
              <w:textAlignment w:val="baseline"/>
              <w:rPr>
                <w:rFonts w:ascii="Times New Roman" w:eastAsia="Calibri" w:hAnsi="Times New Roman" w:cs="Times New Roman"/>
                <w:color w:val="000000"/>
              </w:rPr>
            </w:pPr>
            <w:r w:rsidRPr="00D414A1">
              <w:rPr>
                <w:rFonts w:ascii="Times New Roman" w:hAnsi="Times New Roman" w:cs="Times New Roman"/>
              </w:rPr>
              <w:t>La faible inspection du dispositif de collecte de données</w:t>
            </w: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2DFA1" w14:textId="1936FECF" w:rsidR="00512875" w:rsidRPr="00D414A1" w:rsidRDefault="00512875" w:rsidP="00512875">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hAnsi="Times New Roman" w:cs="Times New Roman"/>
              </w:rPr>
              <w:t xml:space="preserve">Inspecter régulièrement le dispositif de collecte de données </w:t>
            </w:r>
          </w:p>
        </w:tc>
      </w:tr>
      <w:tr w:rsidR="00512875" w:rsidRPr="00D414A1" w14:paraId="740C6B12" w14:textId="77777777" w:rsidTr="00D414A1">
        <w:trPr>
          <w:jc w:val="center"/>
        </w:trPr>
        <w:tc>
          <w:tcPr>
            <w:tcW w:w="223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77792AC" w14:textId="77777777" w:rsidR="00512875" w:rsidRPr="00D414A1" w:rsidRDefault="00512875" w:rsidP="00512875">
            <w:pPr>
              <w:suppressAutoHyphens/>
              <w:autoSpaceDN w:val="0"/>
              <w:spacing w:after="0" w:line="240" w:lineRule="auto"/>
              <w:jc w:val="both"/>
              <w:textAlignment w:val="baseline"/>
              <w:rPr>
                <w:rFonts w:ascii="Times New Roman" w:eastAsia="Calibri" w:hAnsi="Times New Roman" w:cs="Times New Roman"/>
                <w:color w:val="00000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8AC8" w14:textId="4EB1E61D" w:rsidR="00512875" w:rsidRPr="00D414A1" w:rsidRDefault="00512875" w:rsidP="00512875">
            <w:pPr>
              <w:suppressAutoHyphens/>
              <w:autoSpaceDN w:val="0"/>
              <w:spacing w:after="0" w:line="251" w:lineRule="auto"/>
              <w:jc w:val="both"/>
              <w:textAlignment w:val="baseline"/>
              <w:rPr>
                <w:rFonts w:ascii="Times New Roman" w:eastAsia="Calibri" w:hAnsi="Times New Roman" w:cs="Times New Roman"/>
              </w:rPr>
            </w:pPr>
            <w:r w:rsidRPr="00D414A1">
              <w:rPr>
                <w:rFonts w:ascii="Times New Roman" w:hAnsi="Times New Roman" w:cs="Times New Roman"/>
              </w:rPr>
              <w:t>Le faible maillage des réseaux de collecte des données</w:t>
            </w: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2DA45" w14:textId="6DDA18AC" w:rsidR="00512875" w:rsidRPr="00D414A1" w:rsidRDefault="00512875" w:rsidP="00D414A1">
            <w:pPr>
              <w:suppressAutoHyphens/>
              <w:autoSpaceDN w:val="0"/>
              <w:spacing w:after="0" w:line="240" w:lineRule="auto"/>
              <w:textAlignment w:val="baseline"/>
              <w:rPr>
                <w:rFonts w:ascii="Times New Roman" w:eastAsia="Calibri" w:hAnsi="Times New Roman" w:cs="Times New Roman"/>
              </w:rPr>
            </w:pPr>
            <w:r w:rsidRPr="00D414A1">
              <w:rPr>
                <w:rFonts w:ascii="Times New Roman" w:hAnsi="Times New Roman" w:cs="Times New Roman"/>
              </w:rPr>
              <w:t xml:space="preserve">Exploiter l’imagerie satellitaire </w:t>
            </w:r>
          </w:p>
        </w:tc>
      </w:tr>
      <w:tr w:rsidR="00512875" w:rsidRPr="00D414A1" w14:paraId="2BFE8338" w14:textId="77777777" w:rsidTr="00D414A1">
        <w:trPr>
          <w:jc w:val="center"/>
        </w:trPr>
        <w:tc>
          <w:tcPr>
            <w:tcW w:w="223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B7481DC" w14:textId="77777777" w:rsidR="00512875" w:rsidRPr="00D414A1" w:rsidRDefault="00512875" w:rsidP="00512875">
            <w:pPr>
              <w:suppressAutoHyphens/>
              <w:autoSpaceDN w:val="0"/>
              <w:spacing w:after="0" w:line="240" w:lineRule="auto"/>
              <w:jc w:val="both"/>
              <w:textAlignment w:val="baseline"/>
              <w:rPr>
                <w:rFonts w:ascii="Times New Roman" w:eastAsia="Calibri" w:hAnsi="Times New Roman" w:cs="Times New Roman"/>
                <w:color w:val="00000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69330" w14:textId="19D5C58C" w:rsidR="00512875" w:rsidRPr="00D414A1" w:rsidRDefault="00512875" w:rsidP="00512875">
            <w:pPr>
              <w:suppressAutoHyphens/>
              <w:autoSpaceDN w:val="0"/>
              <w:spacing w:after="0" w:line="251" w:lineRule="auto"/>
              <w:jc w:val="both"/>
              <w:textAlignment w:val="baseline"/>
              <w:rPr>
                <w:rFonts w:ascii="Times New Roman" w:eastAsia="Calibri" w:hAnsi="Times New Roman" w:cs="Times New Roman"/>
                <w:color w:val="000000"/>
              </w:rPr>
            </w:pPr>
            <w:r w:rsidRPr="00D414A1">
              <w:rPr>
                <w:rFonts w:ascii="Times New Roman" w:hAnsi="Times New Roman" w:cs="Times New Roman"/>
              </w:rPr>
              <w:t>L’insuffisance des dispositifs de collecte, de traitement, d’archivage et de diffusion des informations</w:t>
            </w: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69701B" w14:textId="62F177A4" w:rsidR="00512875" w:rsidRPr="00D414A1" w:rsidRDefault="00512875" w:rsidP="00D414A1">
            <w:pPr>
              <w:suppressAutoHyphens/>
              <w:autoSpaceDN w:val="0"/>
              <w:spacing w:after="0" w:line="240" w:lineRule="auto"/>
              <w:textAlignment w:val="baseline"/>
              <w:rPr>
                <w:rFonts w:ascii="Times New Roman" w:eastAsia="Calibri" w:hAnsi="Times New Roman" w:cs="Times New Roman"/>
              </w:rPr>
            </w:pPr>
            <w:r w:rsidRPr="00D414A1">
              <w:rPr>
                <w:rFonts w:ascii="Times New Roman" w:hAnsi="Times New Roman" w:cs="Times New Roman"/>
              </w:rPr>
              <w:t>Renforcer les capacités des acteurs</w:t>
            </w:r>
          </w:p>
        </w:tc>
      </w:tr>
      <w:tr w:rsidR="00512875" w:rsidRPr="00D414A1" w14:paraId="404C43D5" w14:textId="77777777" w:rsidTr="00512875">
        <w:trPr>
          <w:jc w:val="center"/>
        </w:trPr>
        <w:tc>
          <w:tcPr>
            <w:tcW w:w="223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25AB4" w14:textId="77777777" w:rsidR="00512875" w:rsidRPr="00D414A1" w:rsidRDefault="00512875" w:rsidP="00512875">
            <w:pPr>
              <w:suppressAutoHyphens/>
              <w:autoSpaceDN w:val="0"/>
              <w:spacing w:after="0" w:line="240" w:lineRule="auto"/>
              <w:jc w:val="both"/>
              <w:textAlignment w:val="baseline"/>
              <w:rPr>
                <w:rFonts w:ascii="Times New Roman" w:eastAsia="Calibri" w:hAnsi="Times New Roman" w:cs="Times New Roman"/>
                <w:color w:val="00000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EB782" w14:textId="39084BA0" w:rsidR="00512875" w:rsidRPr="00D414A1" w:rsidRDefault="00512875" w:rsidP="00512875">
            <w:pPr>
              <w:suppressAutoHyphens/>
              <w:autoSpaceDN w:val="0"/>
              <w:spacing w:after="0" w:line="251" w:lineRule="auto"/>
              <w:jc w:val="both"/>
              <w:textAlignment w:val="baseline"/>
              <w:rPr>
                <w:rFonts w:ascii="Times New Roman" w:eastAsia="Calibri" w:hAnsi="Times New Roman" w:cs="Times New Roman"/>
                <w:color w:val="000000"/>
              </w:rPr>
            </w:pPr>
            <w:r w:rsidRPr="00D414A1">
              <w:rPr>
                <w:rFonts w:ascii="Times New Roman" w:hAnsi="Times New Roman" w:cs="Times New Roman"/>
              </w:rPr>
              <w:t>La faible valorisation des bulletins du GTP</w:t>
            </w: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2C353" w14:textId="6487C3D7" w:rsidR="00512875" w:rsidRPr="00D414A1" w:rsidRDefault="00512875" w:rsidP="00512875">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hAnsi="Times New Roman" w:cs="Times New Roman"/>
              </w:rPr>
              <w:t>Valoriser les bulletins du GTP par les producteurs ruraux</w:t>
            </w:r>
          </w:p>
        </w:tc>
      </w:tr>
    </w:tbl>
    <w:p w14:paraId="4BE40E7A" w14:textId="77777777" w:rsidR="007A3896" w:rsidRDefault="007A3896">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383F1D23" w14:textId="171EC17C" w:rsidR="00F571CA" w:rsidRPr="0070411A" w:rsidRDefault="00582047" w:rsidP="00582047">
      <w:pPr>
        <w:pStyle w:val="Titre2"/>
        <w:jc w:val="both"/>
        <w:rPr>
          <w:rFonts w:ascii="Times New Roman" w:eastAsia="Times New Roman" w:hAnsi="Times New Roman" w:cs="Times New Roman"/>
          <w:color w:val="000000" w:themeColor="text1"/>
          <w:sz w:val="24"/>
          <w:szCs w:val="24"/>
          <w:lang w:eastAsia="fr-FR"/>
        </w:rPr>
      </w:pPr>
      <w:bookmarkStart w:id="880" w:name="_Toc68695970"/>
      <w:r>
        <w:rPr>
          <w:rStyle w:val="fontstyle01"/>
          <w:rFonts w:ascii="Times New Roman" w:hAnsi="Times New Roman" w:cs="Times New Roman"/>
          <w:bCs w:val="0"/>
          <w:color w:val="000000" w:themeColor="text1"/>
          <w:sz w:val="24"/>
          <w:szCs w:val="24"/>
        </w:rPr>
        <w:t xml:space="preserve">2.7. </w:t>
      </w:r>
      <w:r w:rsidR="009C429F" w:rsidRPr="0070411A">
        <w:rPr>
          <w:rStyle w:val="fontstyle01"/>
          <w:rFonts w:ascii="Times New Roman" w:hAnsi="Times New Roman" w:cs="Times New Roman"/>
          <w:bCs w:val="0"/>
          <w:color w:val="000000" w:themeColor="text1"/>
          <w:sz w:val="24"/>
          <w:szCs w:val="24"/>
        </w:rPr>
        <w:t xml:space="preserve">Analyse </w:t>
      </w:r>
      <w:r w:rsidR="009C429F" w:rsidRPr="0070411A">
        <w:rPr>
          <w:rFonts w:ascii="Times New Roman" w:eastAsia="Times New Roman" w:hAnsi="Times New Roman" w:cs="Times New Roman"/>
          <w:color w:val="000000" w:themeColor="text1"/>
          <w:sz w:val="24"/>
          <w:szCs w:val="24"/>
          <w:lang w:eastAsia="fr-FR"/>
        </w:rPr>
        <w:t>des barrières et mesures favorables au déploiement du Compostage</w:t>
      </w:r>
      <w:r w:rsidR="003D199A" w:rsidRPr="0070411A">
        <w:rPr>
          <w:rFonts w:ascii="Times New Roman" w:eastAsia="Times New Roman" w:hAnsi="Times New Roman" w:cs="Times New Roman"/>
          <w:color w:val="000000" w:themeColor="text1"/>
          <w:sz w:val="24"/>
          <w:szCs w:val="24"/>
          <w:lang w:eastAsia="fr-FR"/>
        </w:rPr>
        <w:t xml:space="preserve"> en fosse</w:t>
      </w:r>
      <w:bookmarkEnd w:id="880"/>
    </w:p>
    <w:p w14:paraId="684D8B00" w14:textId="2191E9C8" w:rsidR="009C429F" w:rsidRPr="0070411A" w:rsidRDefault="00582047" w:rsidP="00D20EED">
      <w:pPr>
        <w:pStyle w:val="Titre3"/>
        <w:jc w:val="both"/>
        <w:rPr>
          <w:rFonts w:ascii="Times New Roman" w:eastAsia="Times New Roman" w:hAnsi="Times New Roman" w:cs="Times New Roman"/>
          <w:color w:val="000000" w:themeColor="text1"/>
          <w:sz w:val="24"/>
          <w:szCs w:val="24"/>
          <w:lang w:eastAsia="fr-FR"/>
        </w:rPr>
      </w:pPr>
      <w:bookmarkStart w:id="881" w:name="_Toc68695971"/>
      <w:r>
        <w:rPr>
          <w:rFonts w:ascii="Times New Roman" w:eastAsia="Times New Roman" w:hAnsi="Times New Roman" w:cs="Times New Roman"/>
          <w:color w:val="000000" w:themeColor="text1"/>
          <w:sz w:val="24"/>
          <w:szCs w:val="24"/>
          <w:lang w:eastAsia="fr-FR"/>
        </w:rPr>
        <w:t xml:space="preserve">2.7.1. </w:t>
      </w:r>
      <w:r w:rsidR="009C429F" w:rsidRPr="0070411A">
        <w:rPr>
          <w:rFonts w:ascii="Times New Roman" w:eastAsia="Times New Roman" w:hAnsi="Times New Roman" w:cs="Times New Roman"/>
          <w:color w:val="000000" w:themeColor="text1"/>
          <w:sz w:val="24"/>
          <w:szCs w:val="24"/>
          <w:lang w:eastAsia="fr-FR"/>
        </w:rPr>
        <w:t xml:space="preserve">Description générale de la </w:t>
      </w:r>
      <w:r w:rsidR="007A3896" w:rsidRPr="0070411A">
        <w:rPr>
          <w:rFonts w:ascii="Times New Roman" w:eastAsia="Times New Roman" w:hAnsi="Times New Roman" w:cs="Times New Roman"/>
          <w:color w:val="000000" w:themeColor="text1"/>
          <w:sz w:val="24"/>
          <w:szCs w:val="24"/>
          <w:lang w:eastAsia="fr-FR"/>
        </w:rPr>
        <w:t>technologie de</w:t>
      </w:r>
      <w:r w:rsidR="009C429F" w:rsidRPr="0070411A">
        <w:rPr>
          <w:rFonts w:ascii="Times New Roman" w:eastAsia="Times New Roman" w:hAnsi="Times New Roman" w:cs="Times New Roman"/>
          <w:color w:val="000000" w:themeColor="text1"/>
          <w:sz w:val="24"/>
          <w:szCs w:val="24"/>
          <w:lang w:eastAsia="fr-FR"/>
        </w:rPr>
        <w:t xml:space="preserve"> Compostage</w:t>
      </w:r>
      <w:r w:rsidR="003D199A" w:rsidRPr="0070411A">
        <w:rPr>
          <w:rFonts w:ascii="Times New Roman" w:eastAsia="Times New Roman" w:hAnsi="Times New Roman" w:cs="Times New Roman"/>
          <w:color w:val="000000" w:themeColor="text1"/>
          <w:sz w:val="24"/>
          <w:szCs w:val="24"/>
          <w:lang w:eastAsia="fr-FR"/>
        </w:rPr>
        <w:t xml:space="preserve"> en fosse</w:t>
      </w:r>
      <w:bookmarkEnd w:id="881"/>
    </w:p>
    <w:p w14:paraId="01DA5D30" w14:textId="77777777" w:rsidR="003B3A49" w:rsidRPr="0070411A" w:rsidRDefault="003B3A49" w:rsidP="0070411A">
      <w:pPr>
        <w:autoSpaceDE w:val="0"/>
        <w:autoSpaceDN w:val="0"/>
        <w:adjustRightInd w:val="0"/>
        <w:spacing w:after="240"/>
        <w:jc w:val="both"/>
        <w:rPr>
          <w:rFonts w:ascii="Times New Roman" w:eastAsia="Calibri" w:hAnsi="Times New Roman" w:cs="Times New Roman"/>
          <w:sz w:val="24"/>
          <w:szCs w:val="24"/>
        </w:rPr>
      </w:pPr>
      <w:r w:rsidRPr="0070411A">
        <w:rPr>
          <w:rFonts w:ascii="Times New Roman" w:eastAsia="Calibri" w:hAnsi="Times New Roman" w:cs="Times New Roman"/>
          <w:sz w:val="24"/>
          <w:szCs w:val="24"/>
        </w:rPr>
        <w:t>C’est une technique de compostage qui utilise une fosse comme site pour produire un engrais organique (compost à chaud) résultant de la décomposition de débris organiques auxquels on a ajouté certaines matières minérales.</w:t>
      </w:r>
    </w:p>
    <w:p w14:paraId="3135BA47" w14:textId="77777777" w:rsidR="003B3A49" w:rsidRPr="0070411A" w:rsidRDefault="003B3A49" w:rsidP="0070411A">
      <w:pPr>
        <w:jc w:val="both"/>
        <w:rPr>
          <w:rFonts w:ascii="Times New Roman" w:eastAsia="Times New Roman" w:hAnsi="Times New Roman" w:cs="Times New Roman"/>
          <w:sz w:val="24"/>
          <w:szCs w:val="24"/>
          <w:lang w:eastAsia="fr-FR"/>
        </w:rPr>
      </w:pPr>
      <w:r w:rsidRPr="0070411A">
        <w:rPr>
          <w:rFonts w:ascii="Times New Roman" w:eastAsia="Times New Roman" w:hAnsi="Times New Roman" w:cs="Times New Roman"/>
          <w:sz w:val="24"/>
          <w:szCs w:val="24"/>
          <w:lang w:eastAsia="fr-FR"/>
        </w:rPr>
        <w:t>Les objectifs sont les suivants :</w:t>
      </w:r>
    </w:p>
    <w:p w14:paraId="75380657" w14:textId="77777777" w:rsidR="003B3A49" w:rsidRPr="0070411A" w:rsidRDefault="003B3A49" w:rsidP="00582047">
      <w:pPr>
        <w:pStyle w:val="Paragraphedeliste"/>
        <w:numPr>
          <w:ilvl w:val="0"/>
          <w:numId w:val="57"/>
        </w:numPr>
        <w:spacing w:after="0"/>
        <w:jc w:val="both"/>
        <w:rPr>
          <w:rFonts w:ascii="Times New Roman" w:eastAsia="Calibri" w:hAnsi="Times New Roman" w:cs="Times New Roman"/>
          <w:sz w:val="24"/>
          <w:szCs w:val="24"/>
        </w:rPr>
      </w:pPr>
      <w:r w:rsidRPr="0070411A">
        <w:rPr>
          <w:rFonts w:ascii="Times New Roman" w:eastAsia="Calibri" w:hAnsi="Times New Roman" w:cs="Times New Roman"/>
          <w:sz w:val="24"/>
          <w:szCs w:val="24"/>
        </w:rPr>
        <w:t>produire de la fumure organique à faible coût à l’aide de matières végétales et minérales disponibles localement ;</w:t>
      </w:r>
    </w:p>
    <w:p w14:paraId="01583291" w14:textId="54CCC698" w:rsidR="003B3A49" w:rsidRPr="0070411A" w:rsidRDefault="003B3A49" w:rsidP="00582047">
      <w:pPr>
        <w:pStyle w:val="Paragraphedeliste"/>
        <w:numPr>
          <w:ilvl w:val="0"/>
          <w:numId w:val="57"/>
        </w:numPr>
        <w:spacing w:after="0"/>
        <w:jc w:val="both"/>
        <w:rPr>
          <w:rFonts w:ascii="Times New Roman" w:eastAsia="Calibri" w:hAnsi="Times New Roman" w:cs="Times New Roman"/>
          <w:sz w:val="24"/>
          <w:szCs w:val="24"/>
        </w:rPr>
      </w:pPr>
      <w:r w:rsidRPr="0070411A">
        <w:rPr>
          <w:rFonts w:ascii="Times New Roman" w:eastAsia="Calibri" w:hAnsi="Times New Roman" w:cs="Times New Roman"/>
          <w:sz w:val="24"/>
          <w:szCs w:val="24"/>
        </w:rPr>
        <w:t xml:space="preserve">améliorer la fertilité des </w:t>
      </w:r>
      <w:r w:rsidR="00292FFB" w:rsidRPr="0070411A">
        <w:rPr>
          <w:rFonts w:ascii="Times New Roman" w:eastAsia="Calibri" w:hAnsi="Times New Roman" w:cs="Times New Roman"/>
          <w:sz w:val="24"/>
          <w:szCs w:val="24"/>
        </w:rPr>
        <w:t>sols ;</w:t>
      </w:r>
    </w:p>
    <w:p w14:paraId="0C7F1CEE" w14:textId="66CF4746" w:rsidR="003B3A49" w:rsidRPr="00EF4C08" w:rsidRDefault="003B3A49" w:rsidP="00EF4C08">
      <w:pPr>
        <w:pStyle w:val="Paragraphedeliste"/>
        <w:numPr>
          <w:ilvl w:val="0"/>
          <w:numId w:val="57"/>
        </w:numPr>
        <w:spacing w:after="0"/>
        <w:jc w:val="both"/>
        <w:rPr>
          <w:rFonts w:ascii="Times New Roman" w:eastAsia="Calibri" w:hAnsi="Times New Roman" w:cs="Times New Roman"/>
          <w:sz w:val="24"/>
          <w:szCs w:val="24"/>
        </w:rPr>
      </w:pPr>
      <w:r w:rsidRPr="0070411A">
        <w:rPr>
          <w:rFonts w:ascii="Times New Roman" w:eastAsia="Calibri" w:hAnsi="Times New Roman" w:cs="Times New Roman"/>
          <w:sz w:val="24"/>
          <w:szCs w:val="24"/>
        </w:rPr>
        <w:t>contribuer à l’intégration agriculture - élevage à l’échelle des exploitations agricoles.</w:t>
      </w:r>
    </w:p>
    <w:p w14:paraId="038591D8" w14:textId="77777777" w:rsidR="003B3A49" w:rsidRPr="0070411A" w:rsidRDefault="003B3A49" w:rsidP="0070411A">
      <w:pPr>
        <w:jc w:val="both"/>
        <w:rPr>
          <w:rFonts w:ascii="Times New Roman" w:eastAsia="Calibri" w:hAnsi="Times New Roman" w:cs="Times New Roman"/>
          <w:sz w:val="24"/>
          <w:szCs w:val="24"/>
        </w:rPr>
      </w:pPr>
      <w:r w:rsidRPr="0070411A">
        <w:rPr>
          <w:rFonts w:ascii="Times New Roman" w:eastAsia="Calibri" w:hAnsi="Times New Roman" w:cs="Times New Roman"/>
          <w:sz w:val="24"/>
          <w:szCs w:val="24"/>
        </w:rPr>
        <w:t>La technique consiste à superposer dans une fosse, des couches successives de résidus végétaux, d’ordures ménagères décomposables et du fumier suivi d’arrosage abondant.</w:t>
      </w:r>
    </w:p>
    <w:p w14:paraId="484F7AB7" w14:textId="135FE1B5" w:rsidR="002D067C" w:rsidRPr="007A3896" w:rsidRDefault="003B3A49" w:rsidP="007A3896">
      <w:pPr>
        <w:autoSpaceDE w:val="0"/>
        <w:autoSpaceDN w:val="0"/>
        <w:adjustRightInd w:val="0"/>
        <w:spacing w:after="0"/>
        <w:contextualSpacing/>
        <w:jc w:val="both"/>
        <w:rPr>
          <w:rFonts w:ascii="Times New Roman" w:eastAsia="Calibri" w:hAnsi="Times New Roman" w:cs="Times New Roman"/>
          <w:sz w:val="24"/>
          <w:szCs w:val="24"/>
        </w:rPr>
      </w:pPr>
      <w:r w:rsidRPr="0070411A">
        <w:rPr>
          <w:rFonts w:ascii="Times New Roman" w:eastAsia="Calibri" w:hAnsi="Times New Roman" w:cs="Times New Roman"/>
          <w:sz w:val="24"/>
          <w:szCs w:val="24"/>
        </w:rPr>
        <w:t>La technologie est peu coûteuse et reproductible par les producteurs. Elle permet également de valoriser les sous-produits végétaux et les ordures ménagères décomposables</w:t>
      </w:r>
      <w:r w:rsidR="007A3896">
        <w:rPr>
          <w:rFonts w:ascii="Times New Roman" w:eastAsia="Calibri" w:hAnsi="Times New Roman" w:cs="Times New Roman"/>
          <w:sz w:val="24"/>
          <w:szCs w:val="24"/>
        </w:rPr>
        <w:t xml:space="preserve">. </w:t>
      </w:r>
      <w:r w:rsidR="00860C7A" w:rsidRPr="0070411A">
        <w:rPr>
          <w:rFonts w:ascii="Times New Roman" w:hAnsi="Times New Roman" w:cs="Times New Roman"/>
          <w:sz w:val="24"/>
          <w:szCs w:val="24"/>
          <w:lang w:eastAsia="fr-FR"/>
        </w:rPr>
        <w:t xml:space="preserve">La technologie </w:t>
      </w:r>
      <w:r w:rsidR="007A3896" w:rsidRPr="0070411A">
        <w:rPr>
          <w:rFonts w:ascii="Times New Roman" w:hAnsi="Times New Roman" w:cs="Times New Roman"/>
          <w:sz w:val="24"/>
          <w:szCs w:val="24"/>
          <w:lang w:eastAsia="fr-FR"/>
        </w:rPr>
        <w:t>est dépendante</w:t>
      </w:r>
      <w:r w:rsidR="00860C7A" w:rsidRPr="0070411A">
        <w:rPr>
          <w:rFonts w:ascii="Times New Roman" w:hAnsi="Times New Roman" w:cs="Times New Roman"/>
          <w:sz w:val="24"/>
          <w:szCs w:val="24"/>
          <w:lang w:eastAsia="fr-FR"/>
        </w:rPr>
        <w:t xml:space="preserve"> de la disponibilité de l’eau et d’un moyen de transport.</w:t>
      </w:r>
      <w:r w:rsidR="007A3896">
        <w:rPr>
          <w:rFonts w:ascii="Times New Roman" w:eastAsia="Calibri" w:hAnsi="Times New Roman" w:cs="Times New Roman"/>
          <w:sz w:val="24"/>
          <w:szCs w:val="24"/>
        </w:rPr>
        <w:t xml:space="preserve"> </w:t>
      </w:r>
      <w:r w:rsidR="00C51058" w:rsidRPr="0070411A">
        <w:rPr>
          <w:rFonts w:ascii="Times New Roman" w:hAnsi="Times New Roman" w:cs="Times New Roman"/>
          <w:sz w:val="24"/>
          <w:szCs w:val="24"/>
          <w:lang w:eastAsia="fr-FR"/>
        </w:rPr>
        <w:t>Cette technologie</w:t>
      </w:r>
      <w:r w:rsidR="00860C7A" w:rsidRPr="0070411A">
        <w:rPr>
          <w:rFonts w:ascii="Times New Roman" w:hAnsi="Times New Roman" w:cs="Times New Roman"/>
          <w:sz w:val="24"/>
          <w:szCs w:val="24"/>
          <w:lang w:eastAsia="fr-FR"/>
        </w:rPr>
        <w:t xml:space="preserve"> est classée dans la catégorie « autres biens non marchands »</w:t>
      </w:r>
      <w:r w:rsidR="007A3896">
        <w:rPr>
          <w:rFonts w:ascii="Times New Roman" w:hAnsi="Times New Roman" w:cs="Times New Roman"/>
          <w:sz w:val="24"/>
          <w:szCs w:val="24"/>
          <w:lang w:eastAsia="fr-FR"/>
        </w:rPr>
        <w:t>.</w:t>
      </w:r>
    </w:p>
    <w:p w14:paraId="2C23AD00" w14:textId="37039E08" w:rsidR="00A745AA" w:rsidRPr="0070411A" w:rsidRDefault="00582047" w:rsidP="00582047">
      <w:pPr>
        <w:pStyle w:val="Titre3"/>
        <w:jc w:val="both"/>
        <w:rPr>
          <w:rFonts w:ascii="Times New Roman" w:eastAsia="Times New Roman" w:hAnsi="Times New Roman" w:cs="Times New Roman"/>
          <w:color w:val="000000" w:themeColor="text1"/>
          <w:sz w:val="24"/>
          <w:szCs w:val="24"/>
          <w:lang w:eastAsia="fr-FR"/>
        </w:rPr>
      </w:pPr>
      <w:bookmarkStart w:id="882" w:name="_Toc68695972"/>
      <w:r>
        <w:rPr>
          <w:rFonts w:ascii="Times New Roman" w:eastAsia="Times New Roman" w:hAnsi="Times New Roman" w:cs="Times New Roman"/>
          <w:color w:val="000000" w:themeColor="text1"/>
          <w:sz w:val="24"/>
          <w:szCs w:val="24"/>
          <w:lang w:eastAsia="fr-FR"/>
        </w:rPr>
        <w:t xml:space="preserve">2.7.2. </w:t>
      </w:r>
      <w:r w:rsidR="009C429F" w:rsidRPr="0070411A">
        <w:rPr>
          <w:rFonts w:ascii="Times New Roman" w:eastAsia="Times New Roman" w:hAnsi="Times New Roman" w:cs="Times New Roman"/>
          <w:color w:val="000000" w:themeColor="text1"/>
          <w:sz w:val="24"/>
          <w:szCs w:val="24"/>
          <w:lang w:eastAsia="fr-FR"/>
        </w:rPr>
        <w:t>Analyse des barrières du Compostage</w:t>
      </w:r>
      <w:r w:rsidR="003D199A" w:rsidRPr="0070411A">
        <w:rPr>
          <w:rFonts w:ascii="Times New Roman" w:eastAsia="Times New Roman" w:hAnsi="Times New Roman" w:cs="Times New Roman"/>
          <w:color w:val="000000" w:themeColor="text1"/>
          <w:sz w:val="24"/>
          <w:szCs w:val="24"/>
          <w:lang w:eastAsia="fr-FR"/>
        </w:rPr>
        <w:t xml:space="preserve"> en fosse</w:t>
      </w:r>
      <w:bookmarkEnd w:id="882"/>
    </w:p>
    <w:p w14:paraId="6FB0AFC4" w14:textId="35A298FE" w:rsidR="00A745AA" w:rsidRPr="0070411A" w:rsidRDefault="00A745AA" w:rsidP="0070411A">
      <w:pPr>
        <w:jc w:val="both"/>
        <w:rPr>
          <w:rFonts w:ascii="Times New Roman" w:eastAsia="Times New Roman" w:hAnsi="Times New Roman" w:cs="Times New Roman"/>
          <w:b/>
          <w:sz w:val="24"/>
          <w:szCs w:val="24"/>
          <w:lang w:eastAsia="fr-FR"/>
        </w:rPr>
      </w:pPr>
      <w:r w:rsidRPr="0070072B">
        <w:rPr>
          <w:rFonts w:ascii="Times New Roman" w:hAnsi="Times New Roman" w:cs="Times New Roman"/>
          <w:sz w:val="24"/>
          <w:szCs w:val="24"/>
        </w:rPr>
        <w:t xml:space="preserve">Les barrières identifiées à surmonter pour le déploiement de </w:t>
      </w:r>
      <w:r w:rsidR="001F2626" w:rsidRPr="0070072B">
        <w:rPr>
          <w:rFonts w:ascii="Times New Roman" w:hAnsi="Times New Roman" w:cs="Times New Roman"/>
          <w:sz w:val="24"/>
          <w:szCs w:val="24"/>
        </w:rPr>
        <w:t xml:space="preserve">cette technologie sont présentées </w:t>
      </w:r>
      <w:r w:rsidR="0070072B" w:rsidRPr="0070072B">
        <w:rPr>
          <w:rFonts w:ascii="Times New Roman" w:hAnsi="Times New Roman" w:cs="Times New Roman"/>
          <w:sz w:val="24"/>
          <w:szCs w:val="24"/>
        </w:rPr>
        <w:t>ci-après.</w:t>
      </w:r>
    </w:p>
    <w:p w14:paraId="6853D914" w14:textId="53FD21A8" w:rsidR="009C429F" w:rsidRPr="0070411A" w:rsidRDefault="00582047" w:rsidP="00582047">
      <w:pPr>
        <w:pStyle w:val="Titre4"/>
        <w:jc w:val="both"/>
        <w:rPr>
          <w:rFonts w:ascii="Times New Roman" w:eastAsia="Times New Roman" w:hAnsi="Times New Roman" w:cs="Times New Roman"/>
          <w:i w:val="0"/>
          <w:color w:val="000000" w:themeColor="text1"/>
          <w:sz w:val="24"/>
          <w:szCs w:val="24"/>
          <w:lang w:eastAsia="fr-FR"/>
        </w:rPr>
      </w:pPr>
      <w:bookmarkStart w:id="883" w:name="_Toc68695973"/>
      <w:r>
        <w:rPr>
          <w:rFonts w:ascii="Times New Roman" w:eastAsia="Times New Roman" w:hAnsi="Times New Roman" w:cs="Times New Roman"/>
          <w:i w:val="0"/>
          <w:color w:val="000000" w:themeColor="text1"/>
          <w:sz w:val="24"/>
          <w:szCs w:val="24"/>
          <w:lang w:eastAsia="fr-FR"/>
        </w:rPr>
        <w:t xml:space="preserve">2.7.2.1. </w:t>
      </w:r>
      <w:r w:rsidR="009C429F" w:rsidRPr="0070411A">
        <w:rPr>
          <w:rFonts w:ascii="Times New Roman" w:eastAsia="Times New Roman" w:hAnsi="Times New Roman" w:cs="Times New Roman"/>
          <w:i w:val="0"/>
          <w:color w:val="000000" w:themeColor="text1"/>
          <w:sz w:val="24"/>
          <w:szCs w:val="24"/>
          <w:lang w:eastAsia="fr-FR"/>
        </w:rPr>
        <w:t>Barrières financières et économiques</w:t>
      </w:r>
      <w:bookmarkEnd w:id="883"/>
    </w:p>
    <w:p w14:paraId="59806440" w14:textId="3F6B9225" w:rsidR="00582047" w:rsidRDefault="001F2626" w:rsidP="00BC309B">
      <w:pPr>
        <w:jc w:val="both"/>
        <w:rPr>
          <w:rFonts w:ascii="Times New Roman" w:eastAsia="Times New Roman" w:hAnsi="Times New Roman" w:cs="Times New Roman"/>
          <w:color w:val="000000"/>
          <w:sz w:val="24"/>
          <w:szCs w:val="24"/>
          <w:lang w:eastAsia="fr-FR"/>
        </w:rPr>
      </w:pPr>
      <w:r w:rsidRPr="0070411A">
        <w:rPr>
          <w:rFonts w:ascii="Times New Roman" w:hAnsi="Times New Roman" w:cs="Times New Roman"/>
          <w:sz w:val="24"/>
          <w:szCs w:val="24"/>
        </w:rPr>
        <w:t>L</w:t>
      </w:r>
      <w:r w:rsidR="00D21269">
        <w:rPr>
          <w:rFonts w:ascii="Times New Roman" w:hAnsi="Times New Roman" w:cs="Times New Roman"/>
          <w:sz w:val="24"/>
          <w:szCs w:val="24"/>
        </w:rPr>
        <w:t>es</w:t>
      </w:r>
      <w:r w:rsidRPr="0070411A">
        <w:rPr>
          <w:rFonts w:ascii="Times New Roman" w:hAnsi="Times New Roman" w:cs="Times New Roman"/>
          <w:sz w:val="24"/>
          <w:szCs w:val="24"/>
        </w:rPr>
        <w:t xml:space="preserve"> barrière</w:t>
      </w:r>
      <w:r w:rsidR="00D21269">
        <w:rPr>
          <w:rFonts w:ascii="Times New Roman" w:hAnsi="Times New Roman" w:cs="Times New Roman"/>
          <w:sz w:val="24"/>
          <w:szCs w:val="24"/>
        </w:rPr>
        <w:t>s</w:t>
      </w:r>
      <w:r w:rsidRPr="0070411A">
        <w:rPr>
          <w:rFonts w:ascii="Times New Roman" w:hAnsi="Times New Roman" w:cs="Times New Roman"/>
          <w:sz w:val="24"/>
          <w:szCs w:val="24"/>
        </w:rPr>
        <w:t xml:space="preserve"> financière</w:t>
      </w:r>
      <w:r w:rsidR="00D21269">
        <w:rPr>
          <w:rFonts w:ascii="Times New Roman" w:hAnsi="Times New Roman" w:cs="Times New Roman"/>
          <w:sz w:val="24"/>
          <w:szCs w:val="24"/>
        </w:rPr>
        <w:t>s</w:t>
      </w:r>
      <w:r w:rsidRPr="0070411A">
        <w:rPr>
          <w:rFonts w:ascii="Times New Roman" w:hAnsi="Times New Roman" w:cs="Times New Roman"/>
          <w:sz w:val="24"/>
          <w:szCs w:val="24"/>
        </w:rPr>
        <w:t xml:space="preserve"> et </w:t>
      </w:r>
      <w:r w:rsidR="00534FC1" w:rsidRPr="0070411A">
        <w:rPr>
          <w:rFonts w:ascii="Times New Roman" w:hAnsi="Times New Roman" w:cs="Times New Roman"/>
          <w:sz w:val="24"/>
          <w:szCs w:val="24"/>
        </w:rPr>
        <w:t>économique</w:t>
      </w:r>
      <w:r w:rsidR="00D21269">
        <w:rPr>
          <w:rFonts w:ascii="Times New Roman" w:hAnsi="Times New Roman" w:cs="Times New Roman"/>
          <w:sz w:val="24"/>
          <w:szCs w:val="24"/>
        </w:rPr>
        <w:t>s</w:t>
      </w:r>
      <w:r w:rsidR="00534FC1" w:rsidRPr="0070411A">
        <w:rPr>
          <w:rFonts w:ascii="Times New Roman" w:hAnsi="Times New Roman" w:cs="Times New Roman"/>
          <w:sz w:val="24"/>
          <w:szCs w:val="24"/>
        </w:rPr>
        <w:t xml:space="preserve"> identifiée</w:t>
      </w:r>
      <w:r w:rsidR="00D21269">
        <w:rPr>
          <w:rFonts w:ascii="Times New Roman" w:hAnsi="Times New Roman" w:cs="Times New Roman"/>
          <w:sz w:val="24"/>
          <w:szCs w:val="24"/>
        </w:rPr>
        <w:t>s</w:t>
      </w:r>
      <w:r w:rsidRPr="0070411A">
        <w:rPr>
          <w:rFonts w:ascii="Times New Roman" w:hAnsi="Times New Roman" w:cs="Times New Roman"/>
          <w:sz w:val="24"/>
          <w:szCs w:val="24"/>
        </w:rPr>
        <w:t xml:space="preserve"> à surmonter pour le déploiement de cette technologie </w:t>
      </w:r>
      <w:r w:rsidR="00D21269">
        <w:rPr>
          <w:rFonts w:ascii="Times New Roman" w:eastAsia="Times New Roman" w:hAnsi="Times New Roman" w:cs="Times New Roman"/>
          <w:color w:val="000000"/>
          <w:sz w:val="24"/>
          <w:szCs w:val="24"/>
          <w:lang w:eastAsia="fr-FR"/>
        </w:rPr>
        <w:t xml:space="preserve">sont : </w:t>
      </w:r>
      <w:r w:rsidR="00D567B2">
        <w:rPr>
          <w:rFonts w:ascii="Times New Roman" w:eastAsia="Times New Roman" w:hAnsi="Times New Roman" w:cs="Times New Roman"/>
          <w:color w:val="000000"/>
          <w:sz w:val="24"/>
          <w:szCs w:val="24"/>
          <w:lang w:eastAsia="fr-FR"/>
        </w:rPr>
        <w:t xml:space="preserve"> </w:t>
      </w:r>
    </w:p>
    <w:p w14:paraId="14F08D6D" w14:textId="1CD27175" w:rsidR="00013352" w:rsidRPr="008F4A7F" w:rsidRDefault="00C219FB" w:rsidP="00BC309B">
      <w:pPr>
        <w:spacing w:after="0"/>
        <w:jc w:val="both"/>
        <w:rPr>
          <w:rFonts w:ascii="Times New Roman" w:eastAsia="Times New Roman" w:hAnsi="Times New Roman" w:cs="Times New Roman"/>
          <w:b/>
          <w:i/>
          <w:color w:val="000000"/>
          <w:sz w:val="24"/>
          <w:szCs w:val="24"/>
          <w:lang w:eastAsia="fr-FR"/>
        </w:rPr>
      </w:pPr>
      <w:r>
        <w:rPr>
          <w:rFonts w:ascii="Times New Roman" w:eastAsia="Times New Roman" w:hAnsi="Times New Roman" w:cs="Times New Roman"/>
          <w:b/>
          <w:i/>
          <w:color w:val="000000"/>
          <w:sz w:val="24"/>
          <w:szCs w:val="24"/>
          <w:lang w:eastAsia="fr-FR"/>
        </w:rPr>
        <w:t>La faible viabilité</w:t>
      </w:r>
      <w:r w:rsidR="00D21269" w:rsidRPr="00D21269">
        <w:rPr>
          <w:rFonts w:ascii="Times New Roman" w:eastAsia="Times New Roman" w:hAnsi="Times New Roman" w:cs="Times New Roman"/>
          <w:b/>
          <w:i/>
          <w:color w:val="000000"/>
          <w:sz w:val="24"/>
          <w:szCs w:val="24"/>
          <w:lang w:eastAsia="fr-FR"/>
        </w:rPr>
        <w:t xml:space="preserve"> au</w:t>
      </w:r>
      <w:r w:rsidR="001C424B" w:rsidRPr="008F4A7F">
        <w:rPr>
          <w:rFonts w:ascii="Times New Roman" w:eastAsia="Times New Roman" w:hAnsi="Times New Roman" w:cs="Times New Roman"/>
          <w:b/>
          <w:i/>
          <w:color w:val="000000"/>
          <w:sz w:val="24"/>
          <w:szCs w:val="24"/>
          <w:lang w:eastAsia="fr-FR"/>
        </w:rPr>
        <w:t xml:space="preserve"> plan financier à court terme</w:t>
      </w:r>
    </w:p>
    <w:p w14:paraId="75E0C329" w14:textId="6F4F21B4" w:rsidR="00EC6A88" w:rsidRPr="00B2458D" w:rsidRDefault="00EC6A88" w:rsidP="00BC309B">
      <w:pPr>
        <w:jc w:val="both"/>
        <w:rPr>
          <w:rFonts w:ascii="Times New Roman" w:eastAsia="Times New Roman" w:hAnsi="Times New Roman" w:cs="Times New Roman"/>
          <w:color w:val="000000"/>
          <w:sz w:val="24"/>
          <w:szCs w:val="24"/>
          <w:lang w:eastAsia="fr-FR"/>
        </w:rPr>
      </w:pPr>
      <w:r w:rsidRPr="00B2458D">
        <w:rPr>
          <w:rFonts w:ascii="Times New Roman" w:eastAsia="Times New Roman" w:hAnsi="Times New Roman" w:cs="Times New Roman"/>
          <w:color w:val="000000"/>
          <w:sz w:val="24"/>
          <w:szCs w:val="24"/>
          <w:lang w:eastAsia="fr-FR"/>
        </w:rPr>
        <w:t>Le cout de production d’une tonne de compost est estimé entre 35 000 FCFA et 45 000 FCFA. Quant à la production annuelle, ell</w:t>
      </w:r>
      <w:r w:rsidR="00384736" w:rsidRPr="00B2458D">
        <w:rPr>
          <w:rFonts w:ascii="Times New Roman" w:eastAsia="Times New Roman" w:hAnsi="Times New Roman" w:cs="Times New Roman"/>
          <w:color w:val="000000"/>
          <w:sz w:val="24"/>
          <w:szCs w:val="24"/>
          <w:lang w:eastAsia="fr-FR"/>
        </w:rPr>
        <w:t xml:space="preserve">e est estimée 50 à </w:t>
      </w:r>
      <w:r w:rsidRPr="00B2458D">
        <w:rPr>
          <w:rFonts w:ascii="Times New Roman" w:eastAsia="Times New Roman" w:hAnsi="Times New Roman" w:cs="Times New Roman"/>
          <w:color w:val="000000"/>
          <w:sz w:val="24"/>
          <w:szCs w:val="24"/>
          <w:lang w:eastAsia="fr-FR"/>
        </w:rPr>
        <w:t>60 tonne</w:t>
      </w:r>
      <w:r w:rsidR="00384736" w:rsidRPr="00B2458D">
        <w:rPr>
          <w:rFonts w:ascii="Times New Roman" w:eastAsia="Times New Roman" w:hAnsi="Times New Roman" w:cs="Times New Roman"/>
          <w:color w:val="000000"/>
          <w:sz w:val="24"/>
          <w:szCs w:val="24"/>
          <w:lang w:eastAsia="fr-FR"/>
        </w:rPr>
        <w:t>s</w:t>
      </w:r>
      <w:r w:rsidRPr="00B2458D">
        <w:rPr>
          <w:rFonts w:ascii="Times New Roman" w:eastAsia="Times New Roman" w:hAnsi="Times New Roman" w:cs="Times New Roman"/>
          <w:color w:val="000000"/>
          <w:sz w:val="24"/>
          <w:szCs w:val="24"/>
          <w:lang w:eastAsia="fr-FR"/>
        </w:rPr>
        <w:t>.</w:t>
      </w:r>
      <w:r w:rsidR="00384736" w:rsidRPr="00B2458D">
        <w:rPr>
          <w:rFonts w:ascii="Times New Roman" w:eastAsia="Times New Roman" w:hAnsi="Times New Roman" w:cs="Times New Roman"/>
          <w:color w:val="000000"/>
          <w:sz w:val="24"/>
          <w:szCs w:val="24"/>
          <w:lang w:eastAsia="fr-FR"/>
        </w:rPr>
        <w:t xml:space="preserve"> Le cout de 50 kg de compost est estimé à 3500 FCFA. Ainsi, le revenu annuel généré par la technologie est de [(3500 FCFA/50 Kg) x 60 000 kg], soit 4 200 000 FCFA.</w:t>
      </w:r>
    </w:p>
    <w:p w14:paraId="77266E8F" w14:textId="753A9979" w:rsidR="00B85CA5" w:rsidRDefault="00B85CA5" w:rsidP="00BC309B">
      <w:pPr>
        <w:jc w:val="both"/>
        <w:rPr>
          <w:rFonts w:ascii="Times New Roman" w:eastAsia="Times New Roman" w:hAnsi="Times New Roman" w:cs="Times New Roman"/>
          <w:color w:val="000000"/>
          <w:sz w:val="24"/>
          <w:szCs w:val="24"/>
          <w:lang w:eastAsia="fr-FR"/>
        </w:rPr>
      </w:pPr>
      <w:r w:rsidRPr="00B2458D">
        <w:rPr>
          <w:rFonts w:ascii="Times New Roman" w:eastAsia="Times New Roman" w:hAnsi="Times New Roman" w:cs="Times New Roman"/>
          <w:color w:val="000000"/>
          <w:sz w:val="24"/>
          <w:szCs w:val="24"/>
          <w:lang w:eastAsia="fr-FR"/>
        </w:rPr>
        <w:t xml:space="preserve">Compte tenu du faible </w:t>
      </w:r>
      <w:r w:rsidR="00EC6A88" w:rsidRPr="00B2458D">
        <w:rPr>
          <w:rFonts w:ascii="Times New Roman" w:eastAsia="Times New Roman" w:hAnsi="Times New Roman" w:cs="Times New Roman"/>
          <w:color w:val="000000"/>
          <w:sz w:val="24"/>
          <w:szCs w:val="24"/>
          <w:lang w:eastAsia="fr-FR"/>
        </w:rPr>
        <w:t xml:space="preserve">revenu annuel </w:t>
      </w:r>
      <w:r w:rsidR="00384736" w:rsidRPr="00B2458D">
        <w:rPr>
          <w:rFonts w:ascii="Times New Roman" w:eastAsia="Times New Roman" w:hAnsi="Times New Roman" w:cs="Times New Roman"/>
          <w:color w:val="000000"/>
          <w:sz w:val="24"/>
          <w:szCs w:val="24"/>
          <w:lang w:eastAsia="fr-FR"/>
        </w:rPr>
        <w:t>généré</w:t>
      </w:r>
      <w:r w:rsidR="00EC6A88" w:rsidRPr="00B2458D">
        <w:rPr>
          <w:rFonts w:ascii="Times New Roman" w:eastAsia="Times New Roman" w:hAnsi="Times New Roman" w:cs="Times New Roman"/>
          <w:color w:val="000000"/>
          <w:sz w:val="24"/>
          <w:szCs w:val="24"/>
          <w:lang w:eastAsia="fr-FR"/>
        </w:rPr>
        <w:t xml:space="preserve"> par la technologie</w:t>
      </w:r>
      <w:r w:rsidR="00384736" w:rsidRPr="00B2458D">
        <w:rPr>
          <w:rFonts w:ascii="Times New Roman" w:eastAsia="Times New Roman" w:hAnsi="Times New Roman" w:cs="Times New Roman"/>
          <w:color w:val="000000"/>
          <w:sz w:val="24"/>
          <w:szCs w:val="24"/>
          <w:lang w:eastAsia="fr-FR"/>
        </w:rPr>
        <w:t>,</w:t>
      </w:r>
      <w:r w:rsidRPr="00B2458D">
        <w:rPr>
          <w:rFonts w:ascii="Times New Roman" w:eastAsia="Times New Roman" w:hAnsi="Times New Roman" w:cs="Times New Roman"/>
          <w:color w:val="000000"/>
          <w:sz w:val="24"/>
          <w:szCs w:val="24"/>
          <w:lang w:eastAsia="fr-FR"/>
        </w:rPr>
        <w:t xml:space="preserve"> la marge bénéficiaire dégagée ne permet pas une rentabilité financière conséquente</w:t>
      </w:r>
      <w:r w:rsidR="00B2458D" w:rsidRPr="00B2458D">
        <w:rPr>
          <w:rFonts w:ascii="Times New Roman" w:eastAsia="Times New Roman" w:hAnsi="Times New Roman" w:cs="Times New Roman"/>
          <w:color w:val="000000"/>
          <w:sz w:val="24"/>
          <w:szCs w:val="24"/>
          <w:lang w:eastAsia="fr-FR"/>
        </w:rPr>
        <w:t xml:space="preserve"> à court terme,</w:t>
      </w:r>
      <w:r w:rsidRPr="00B2458D">
        <w:rPr>
          <w:rFonts w:ascii="Times New Roman" w:eastAsia="Times New Roman" w:hAnsi="Times New Roman" w:cs="Times New Roman"/>
          <w:color w:val="000000"/>
          <w:sz w:val="24"/>
          <w:szCs w:val="24"/>
          <w:lang w:eastAsia="fr-FR"/>
        </w:rPr>
        <w:t xml:space="preserve"> </w:t>
      </w:r>
      <w:r w:rsidR="00B2458D" w:rsidRPr="00B2458D">
        <w:rPr>
          <w:rFonts w:ascii="Times New Roman" w:eastAsia="Times New Roman" w:hAnsi="Times New Roman" w:cs="Times New Roman"/>
          <w:color w:val="000000"/>
          <w:sz w:val="24"/>
          <w:szCs w:val="24"/>
          <w:lang w:eastAsia="fr-FR"/>
        </w:rPr>
        <w:t>s</w:t>
      </w:r>
      <w:r w:rsidR="00384736" w:rsidRPr="00B2458D">
        <w:rPr>
          <w:rFonts w:ascii="Times New Roman" w:eastAsia="Times New Roman" w:hAnsi="Times New Roman" w:cs="Times New Roman"/>
          <w:color w:val="000000"/>
          <w:sz w:val="24"/>
          <w:szCs w:val="24"/>
          <w:lang w:eastAsia="fr-FR"/>
        </w:rPr>
        <w:t>i on</w:t>
      </w:r>
      <w:r w:rsidR="00B2458D" w:rsidRPr="00B2458D">
        <w:rPr>
          <w:rFonts w:ascii="Times New Roman" w:eastAsia="Times New Roman" w:hAnsi="Times New Roman" w:cs="Times New Roman"/>
          <w:color w:val="000000"/>
          <w:sz w:val="24"/>
          <w:szCs w:val="24"/>
          <w:lang w:eastAsia="fr-FR"/>
        </w:rPr>
        <w:t xml:space="preserve"> tient compte des charges </w:t>
      </w:r>
      <w:r w:rsidR="00384736" w:rsidRPr="00B2458D">
        <w:rPr>
          <w:rFonts w:ascii="Times New Roman" w:eastAsia="Times New Roman" w:hAnsi="Times New Roman" w:cs="Times New Roman"/>
          <w:color w:val="000000"/>
          <w:sz w:val="24"/>
          <w:szCs w:val="24"/>
          <w:lang w:eastAsia="fr-FR"/>
        </w:rPr>
        <w:t>telles que : le remboursement des crédits, les frais d’entretiens,</w:t>
      </w:r>
      <w:r w:rsidR="00B2458D" w:rsidRPr="00B2458D">
        <w:rPr>
          <w:rFonts w:ascii="Times New Roman" w:eastAsia="Times New Roman" w:hAnsi="Times New Roman" w:cs="Times New Roman"/>
          <w:color w:val="000000"/>
          <w:sz w:val="24"/>
          <w:szCs w:val="24"/>
          <w:lang w:eastAsia="fr-FR"/>
        </w:rPr>
        <w:t xml:space="preserve"> les frais de transport du matériel, </w:t>
      </w:r>
      <w:r w:rsidR="00384736" w:rsidRPr="00B2458D">
        <w:rPr>
          <w:rFonts w:ascii="Times New Roman" w:eastAsia="Times New Roman" w:hAnsi="Times New Roman" w:cs="Times New Roman"/>
          <w:color w:val="000000"/>
          <w:sz w:val="24"/>
          <w:szCs w:val="24"/>
          <w:lang w:eastAsia="fr-FR"/>
        </w:rPr>
        <w:t>etc.</w:t>
      </w:r>
      <w:r w:rsidR="00384736">
        <w:rPr>
          <w:rFonts w:ascii="Times New Roman" w:eastAsia="Times New Roman" w:hAnsi="Times New Roman" w:cs="Times New Roman"/>
          <w:color w:val="000000"/>
          <w:sz w:val="24"/>
          <w:szCs w:val="24"/>
          <w:lang w:eastAsia="fr-FR"/>
        </w:rPr>
        <w:t xml:space="preserve"> </w:t>
      </w:r>
    </w:p>
    <w:p w14:paraId="059CBD27" w14:textId="5386F0C4" w:rsidR="00B2458D" w:rsidRDefault="007762B2" w:rsidP="007762B2">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En conséquence, il faut au moins trois années d’exploitation pour générer des bénéfices suffisants afin d’assurer la viabilité financière de la technologie. </w:t>
      </w:r>
    </w:p>
    <w:p w14:paraId="098DD601" w14:textId="77777777" w:rsidR="00D20EED" w:rsidRDefault="00D20EED" w:rsidP="00BC309B">
      <w:pPr>
        <w:spacing w:after="0"/>
        <w:rPr>
          <w:rFonts w:ascii="Times New Roman" w:hAnsi="Times New Roman" w:cs="Times New Roman"/>
          <w:b/>
          <w:i/>
          <w:sz w:val="24"/>
          <w:szCs w:val="24"/>
        </w:rPr>
      </w:pPr>
    </w:p>
    <w:p w14:paraId="05616E20" w14:textId="60324508" w:rsidR="000D1AC5" w:rsidRPr="008F4A7F" w:rsidRDefault="00C219FB" w:rsidP="00BC309B">
      <w:pPr>
        <w:spacing w:after="0"/>
        <w:rPr>
          <w:rFonts w:ascii="Times New Roman" w:eastAsiaTheme="minorEastAsia" w:hAnsi="Times New Roman" w:cs="Times New Roman"/>
          <w:b/>
          <w:i/>
          <w:sz w:val="24"/>
          <w:szCs w:val="24"/>
          <w:lang w:eastAsia="fr-FR"/>
        </w:rPr>
      </w:pPr>
      <w:r>
        <w:rPr>
          <w:rFonts w:ascii="Times New Roman" w:hAnsi="Times New Roman" w:cs="Times New Roman"/>
          <w:b/>
          <w:i/>
          <w:sz w:val="24"/>
          <w:szCs w:val="24"/>
        </w:rPr>
        <w:t>Les difficultés d’accès au</w:t>
      </w:r>
      <w:r w:rsidR="000D1AC5" w:rsidRPr="008F4A7F">
        <w:rPr>
          <w:rFonts w:ascii="Times New Roman" w:hAnsi="Times New Roman" w:cs="Times New Roman"/>
          <w:b/>
          <w:i/>
          <w:sz w:val="24"/>
          <w:szCs w:val="24"/>
        </w:rPr>
        <w:t xml:space="preserve"> crédit</w:t>
      </w:r>
    </w:p>
    <w:p w14:paraId="7D7575B6" w14:textId="1C3051CB" w:rsidR="003738C3" w:rsidRPr="00BC309B" w:rsidRDefault="00F26F58" w:rsidP="00BC309B">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En effet, les promoteurs rencontrent des difficultés relativement aux conditions d’accès au crédit agricole (les démarches longues, exigence de caution bancaire, assurance, taux d’intérêt élevé, etc.)</w:t>
      </w:r>
    </w:p>
    <w:p w14:paraId="401D8A8B" w14:textId="27D6E85E" w:rsidR="008D3211" w:rsidRPr="00A3333D" w:rsidRDefault="00C219FB" w:rsidP="00BC309B">
      <w:pPr>
        <w:spacing w:after="0"/>
        <w:jc w:val="both"/>
        <w:rPr>
          <w:rFonts w:ascii="Times New Roman" w:eastAsia="Times New Roman" w:hAnsi="Times New Roman" w:cs="Times New Roman"/>
          <w:b/>
          <w:i/>
          <w:color w:val="000000"/>
          <w:sz w:val="24"/>
          <w:szCs w:val="24"/>
          <w:lang w:eastAsia="fr-FR"/>
        </w:rPr>
      </w:pPr>
      <w:r>
        <w:rPr>
          <w:rFonts w:ascii="Times New Roman" w:eastAsia="Times New Roman" w:hAnsi="Times New Roman" w:cs="Times New Roman"/>
          <w:b/>
          <w:i/>
          <w:color w:val="000000"/>
          <w:sz w:val="24"/>
          <w:szCs w:val="24"/>
          <w:lang w:eastAsia="fr-FR"/>
        </w:rPr>
        <w:t xml:space="preserve">La </w:t>
      </w:r>
      <w:r w:rsidR="00D2247A">
        <w:rPr>
          <w:rFonts w:ascii="Times New Roman" w:eastAsia="Times New Roman" w:hAnsi="Times New Roman" w:cs="Times New Roman"/>
          <w:b/>
          <w:i/>
          <w:color w:val="000000"/>
          <w:sz w:val="24"/>
          <w:szCs w:val="24"/>
          <w:lang w:eastAsia="fr-FR"/>
        </w:rPr>
        <w:t xml:space="preserve">faible </w:t>
      </w:r>
      <w:r w:rsidR="00BC309B">
        <w:rPr>
          <w:rFonts w:ascii="Times New Roman" w:eastAsia="Times New Roman" w:hAnsi="Times New Roman" w:cs="Times New Roman"/>
          <w:b/>
          <w:i/>
          <w:color w:val="000000"/>
          <w:sz w:val="24"/>
          <w:szCs w:val="24"/>
          <w:lang w:eastAsia="fr-FR"/>
        </w:rPr>
        <w:t>disponibilité</w:t>
      </w:r>
      <w:r w:rsidR="008D3211" w:rsidRPr="00A3333D">
        <w:rPr>
          <w:rFonts w:ascii="Times New Roman" w:eastAsia="Times New Roman" w:hAnsi="Times New Roman" w:cs="Times New Roman"/>
          <w:b/>
          <w:i/>
          <w:color w:val="000000"/>
          <w:sz w:val="24"/>
          <w:szCs w:val="24"/>
          <w:lang w:eastAsia="fr-FR"/>
        </w:rPr>
        <w:t xml:space="preserve"> des intrants</w:t>
      </w:r>
    </w:p>
    <w:p w14:paraId="6D6E9127" w14:textId="7A9D1CC9" w:rsidR="00876A07" w:rsidRDefault="008D3211" w:rsidP="00BC309B">
      <w:pPr>
        <w:jc w:val="both"/>
        <w:rPr>
          <w:rFonts w:ascii="Times New Roman" w:eastAsia="Times New Roman" w:hAnsi="Times New Roman" w:cs="Times New Roman"/>
          <w:b/>
          <w:i/>
          <w:color w:val="000000"/>
          <w:sz w:val="24"/>
          <w:szCs w:val="24"/>
          <w:lang w:eastAsia="fr-FR"/>
        </w:rPr>
      </w:pPr>
      <w:r>
        <w:rPr>
          <w:rFonts w:ascii="Times New Roman" w:eastAsia="Times New Roman" w:hAnsi="Times New Roman" w:cs="Times New Roman"/>
          <w:color w:val="000000"/>
          <w:sz w:val="24"/>
          <w:szCs w:val="24"/>
          <w:lang w:eastAsia="fr-FR"/>
        </w:rPr>
        <w:t xml:space="preserve">En </w:t>
      </w:r>
      <w:r w:rsidR="000D1AC5">
        <w:rPr>
          <w:rFonts w:ascii="Times New Roman" w:eastAsia="Times New Roman" w:hAnsi="Times New Roman" w:cs="Times New Roman"/>
          <w:color w:val="000000"/>
          <w:sz w:val="24"/>
          <w:szCs w:val="24"/>
          <w:lang w:eastAsia="fr-FR"/>
        </w:rPr>
        <w:t xml:space="preserve">effet, les intrants tels que les </w:t>
      </w:r>
      <w:r w:rsidR="000D1AC5" w:rsidRPr="00292FFB">
        <w:rPr>
          <w:rFonts w:ascii="Times New Roman" w:eastAsia="Times New Roman" w:hAnsi="Times New Roman" w:cs="Times New Roman"/>
          <w:color w:val="000000"/>
          <w:sz w:val="24"/>
          <w:szCs w:val="24"/>
          <w:lang w:eastAsia="fr-FR"/>
        </w:rPr>
        <w:t xml:space="preserve">déchets </w:t>
      </w:r>
      <w:r w:rsidR="00292FFB" w:rsidRPr="008F4A7F">
        <w:rPr>
          <w:rFonts w:ascii="Times New Roman" w:eastAsia="Times New Roman" w:hAnsi="Times New Roman" w:cs="Times New Roman"/>
          <w:color w:val="000000"/>
          <w:sz w:val="24"/>
          <w:szCs w:val="24"/>
          <w:lang w:eastAsia="fr-FR"/>
        </w:rPr>
        <w:t xml:space="preserve">ménagers, </w:t>
      </w:r>
      <w:r w:rsidR="00292FFB">
        <w:rPr>
          <w:rFonts w:ascii="Times New Roman" w:eastAsia="Times New Roman" w:hAnsi="Times New Roman" w:cs="Times New Roman"/>
          <w:color w:val="000000"/>
          <w:sz w:val="24"/>
          <w:szCs w:val="24"/>
          <w:lang w:eastAsia="fr-FR"/>
        </w:rPr>
        <w:t xml:space="preserve">les </w:t>
      </w:r>
      <w:r w:rsidR="00292FFB" w:rsidRPr="008F4A7F">
        <w:rPr>
          <w:rFonts w:ascii="Times New Roman" w:eastAsia="Times New Roman" w:hAnsi="Times New Roman" w:cs="Times New Roman"/>
          <w:color w:val="000000"/>
          <w:sz w:val="24"/>
          <w:szCs w:val="24"/>
          <w:lang w:eastAsia="fr-FR"/>
        </w:rPr>
        <w:t xml:space="preserve">sous-produits agricoles et </w:t>
      </w:r>
      <w:r w:rsidR="00292FFB" w:rsidRPr="00292FFB">
        <w:rPr>
          <w:rFonts w:ascii="Times New Roman" w:eastAsia="Times New Roman" w:hAnsi="Times New Roman" w:cs="Times New Roman"/>
          <w:color w:val="000000"/>
          <w:sz w:val="24"/>
          <w:szCs w:val="24"/>
          <w:lang w:eastAsia="fr-FR"/>
        </w:rPr>
        <w:t>végétaux</w:t>
      </w:r>
      <w:r w:rsidR="00292FFB" w:rsidRPr="008F4A7F">
        <w:rPr>
          <w:rFonts w:ascii="Times New Roman" w:eastAsia="Times New Roman" w:hAnsi="Times New Roman" w:cs="Times New Roman"/>
          <w:color w:val="000000"/>
          <w:sz w:val="24"/>
          <w:szCs w:val="24"/>
          <w:lang w:eastAsia="fr-FR"/>
        </w:rPr>
        <w:t>,</w:t>
      </w:r>
      <w:r w:rsidR="00292FFB">
        <w:rPr>
          <w:rFonts w:ascii="Times New Roman" w:eastAsia="Times New Roman" w:hAnsi="Times New Roman" w:cs="Times New Roman"/>
          <w:color w:val="000000"/>
          <w:sz w:val="24"/>
          <w:szCs w:val="24"/>
          <w:lang w:eastAsia="fr-FR"/>
        </w:rPr>
        <w:t xml:space="preserve"> </w:t>
      </w:r>
      <w:r w:rsidR="00292FFB" w:rsidRPr="008F4A7F">
        <w:rPr>
          <w:rFonts w:ascii="Times New Roman" w:eastAsia="Times New Roman" w:hAnsi="Times New Roman" w:cs="Times New Roman"/>
          <w:color w:val="000000"/>
          <w:sz w:val="24"/>
          <w:szCs w:val="24"/>
          <w:lang w:eastAsia="fr-FR"/>
        </w:rPr>
        <w:t>et</w:t>
      </w:r>
      <w:r w:rsidR="00292FFB" w:rsidRPr="00292FFB">
        <w:rPr>
          <w:rFonts w:ascii="Times New Roman" w:eastAsia="Times New Roman" w:hAnsi="Times New Roman" w:cs="Times New Roman"/>
          <w:color w:val="000000"/>
          <w:sz w:val="24"/>
          <w:szCs w:val="24"/>
          <w:lang w:eastAsia="fr-FR"/>
        </w:rPr>
        <w:t>c</w:t>
      </w:r>
      <w:r w:rsidR="00BC309B">
        <w:rPr>
          <w:rFonts w:ascii="Times New Roman" w:eastAsia="Times New Roman" w:hAnsi="Times New Roman" w:cs="Times New Roman"/>
          <w:color w:val="000000"/>
          <w:sz w:val="24"/>
          <w:szCs w:val="24"/>
          <w:lang w:eastAsia="fr-FR"/>
        </w:rPr>
        <w:t>.</w:t>
      </w:r>
      <w:r w:rsidR="000D1AC5">
        <w:rPr>
          <w:rFonts w:ascii="Times New Roman" w:eastAsia="Times New Roman" w:hAnsi="Times New Roman" w:cs="Times New Roman"/>
          <w:color w:val="000000"/>
          <w:sz w:val="24"/>
          <w:szCs w:val="24"/>
          <w:lang w:eastAsia="fr-FR"/>
        </w:rPr>
        <w:t xml:space="preserve"> deviennent</w:t>
      </w:r>
      <w:r>
        <w:rPr>
          <w:rFonts w:ascii="Times New Roman" w:eastAsia="Times New Roman" w:hAnsi="Times New Roman" w:cs="Times New Roman"/>
          <w:color w:val="000000"/>
          <w:sz w:val="24"/>
          <w:szCs w:val="24"/>
          <w:lang w:eastAsia="fr-FR"/>
        </w:rPr>
        <w:t xml:space="preserve"> de plus en plus rare</w:t>
      </w:r>
      <w:r w:rsidR="00876A07">
        <w:rPr>
          <w:rFonts w:ascii="Times New Roman" w:eastAsia="Times New Roman" w:hAnsi="Times New Roman" w:cs="Times New Roman"/>
          <w:color w:val="000000"/>
          <w:sz w:val="24"/>
          <w:szCs w:val="24"/>
          <w:lang w:eastAsia="fr-FR"/>
        </w:rPr>
        <w:t>s</w:t>
      </w:r>
      <w:r>
        <w:rPr>
          <w:rFonts w:ascii="Times New Roman" w:eastAsia="Times New Roman" w:hAnsi="Times New Roman" w:cs="Times New Roman"/>
          <w:color w:val="000000"/>
          <w:sz w:val="24"/>
          <w:szCs w:val="24"/>
          <w:lang w:eastAsia="fr-FR"/>
        </w:rPr>
        <w:t xml:space="preserve"> compte tenu de</w:t>
      </w:r>
      <w:r w:rsidR="00292FFB">
        <w:rPr>
          <w:rFonts w:ascii="Times New Roman" w:eastAsia="Times New Roman" w:hAnsi="Times New Roman" w:cs="Times New Roman"/>
          <w:color w:val="000000"/>
          <w:sz w:val="24"/>
          <w:szCs w:val="24"/>
          <w:lang w:eastAsia="fr-FR"/>
        </w:rPr>
        <w:t>s utilisations diverses faites par les populations (construction des palissades, des greniers, source d’énergie, etc.).</w:t>
      </w:r>
    </w:p>
    <w:p w14:paraId="66E39495" w14:textId="77777777" w:rsidR="00876A07" w:rsidRPr="000717FE" w:rsidRDefault="00876A07" w:rsidP="00BC309B">
      <w:pPr>
        <w:spacing w:after="0"/>
        <w:jc w:val="both"/>
        <w:rPr>
          <w:rFonts w:ascii="Times New Roman" w:eastAsia="Times New Roman" w:hAnsi="Times New Roman" w:cs="Times New Roman"/>
          <w:b/>
          <w:i/>
          <w:color w:val="000000"/>
          <w:sz w:val="24"/>
          <w:szCs w:val="24"/>
          <w:lang w:eastAsia="fr-FR"/>
        </w:rPr>
      </w:pPr>
      <w:r>
        <w:rPr>
          <w:rFonts w:ascii="Times New Roman" w:eastAsia="Times New Roman" w:hAnsi="Times New Roman" w:cs="Times New Roman"/>
          <w:b/>
          <w:i/>
          <w:color w:val="000000"/>
          <w:sz w:val="24"/>
          <w:szCs w:val="24"/>
          <w:lang w:eastAsia="fr-FR"/>
        </w:rPr>
        <w:t>L</w:t>
      </w:r>
      <w:r w:rsidRPr="000717FE">
        <w:rPr>
          <w:rFonts w:ascii="Times New Roman" w:eastAsia="Times New Roman" w:hAnsi="Times New Roman" w:cs="Times New Roman"/>
          <w:b/>
          <w:i/>
          <w:color w:val="000000"/>
          <w:sz w:val="24"/>
          <w:szCs w:val="24"/>
          <w:lang w:eastAsia="fr-FR"/>
        </w:rPr>
        <w:t xml:space="preserve">e faible pouvoir d’achat des agriculteurs </w:t>
      </w:r>
    </w:p>
    <w:p w14:paraId="38030500" w14:textId="0E395FB8" w:rsidR="00876A07" w:rsidRPr="00582047" w:rsidRDefault="00D2247A" w:rsidP="00582047">
      <w:pPr>
        <w:spacing w:after="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 Depuis quelques années, on observe une diminution du pouvoir d’achat des agriculteurs qui sont les principaux utilisateurs du compost. Cette situation est en grande partie engendrée par </w:t>
      </w:r>
      <w:r w:rsidR="00876A07">
        <w:rPr>
          <w:rFonts w:ascii="Times New Roman" w:eastAsia="Times New Roman" w:hAnsi="Times New Roman" w:cs="Times New Roman"/>
          <w:color w:val="000000"/>
          <w:sz w:val="24"/>
          <w:szCs w:val="24"/>
          <w:lang w:eastAsia="fr-FR"/>
        </w:rPr>
        <w:t>la diminution des rendements des cultures</w:t>
      </w:r>
      <w:r>
        <w:rPr>
          <w:rFonts w:ascii="Times New Roman" w:eastAsia="Times New Roman" w:hAnsi="Times New Roman" w:cs="Times New Roman"/>
          <w:color w:val="000000"/>
          <w:sz w:val="24"/>
          <w:szCs w:val="24"/>
          <w:lang w:eastAsia="fr-FR"/>
        </w:rPr>
        <w:t>,</w:t>
      </w:r>
      <w:r w:rsidR="00876A07">
        <w:rPr>
          <w:rFonts w:ascii="Times New Roman" w:eastAsia="Times New Roman" w:hAnsi="Times New Roman" w:cs="Times New Roman"/>
          <w:color w:val="000000"/>
          <w:sz w:val="24"/>
          <w:szCs w:val="24"/>
          <w:lang w:eastAsia="fr-FR"/>
        </w:rPr>
        <w:t xml:space="preserve"> due au lessivage des sols par l’érosion éo</w:t>
      </w:r>
      <w:r>
        <w:rPr>
          <w:rFonts w:ascii="Times New Roman" w:eastAsia="Times New Roman" w:hAnsi="Times New Roman" w:cs="Times New Roman"/>
          <w:color w:val="000000"/>
          <w:sz w:val="24"/>
          <w:szCs w:val="24"/>
          <w:lang w:eastAsia="fr-FR"/>
        </w:rPr>
        <w:t>lienne et hydrique, occasionné</w:t>
      </w:r>
      <w:r w:rsidR="00876A07">
        <w:rPr>
          <w:rFonts w:ascii="Times New Roman" w:eastAsia="Times New Roman" w:hAnsi="Times New Roman" w:cs="Times New Roman"/>
          <w:color w:val="000000"/>
          <w:sz w:val="24"/>
          <w:szCs w:val="24"/>
          <w:lang w:eastAsia="fr-FR"/>
        </w:rPr>
        <w:t xml:space="preserve"> par la variabilité et les changements climatiques</w:t>
      </w:r>
    </w:p>
    <w:p w14:paraId="17AA5E92" w14:textId="5054D124" w:rsidR="001F2626" w:rsidRPr="00534FC1" w:rsidRDefault="007D70C5" w:rsidP="00534FC1">
      <w:pPr>
        <w:pStyle w:val="Titre4"/>
        <w:jc w:val="both"/>
        <w:rPr>
          <w:rFonts w:ascii="Times New Roman" w:eastAsia="Times New Roman" w:hAnsi="Times New Roman" w:cs="Times New Roman"/>
          <w:i w:val="0"/>
          <w:color w:val="000000" w:themeColor="text1"/>
          <w:sz w:val="24"/>
          <w:szCs w:val="24"/>
          <w:lang w:eastAsia="fr-FR"/>
        </w:rPr>
      </w:pPr>
      <w:bookmarkStart w:id="884" w:name="_Toc68695974"/>
      <w:r w:rsidRPr="0070411A">
        <w:rPr>
          <w:rFonts w:ascii="Times New Roman" w:eastAsia="Times New Roman" w:hAnsi="Times New Roman" w:cs="Times New Roman"/>
          <w:i w:val="0"/>
          <w:color w:val="000000" w:themeColor="text1"/>
          <w:sz w:val="24"/>
          <w:szCs w:val="24"/>
          <w:lang w:eastAsia="fr-FR"/>
        </w:rPr>
        <w:t xml:space="preserve">2.7.2.2. </w:t>
      </w:r>
      <w:r w:rsidR="009C429F" w:rsidRPr="0070411A">
        <w:rPr>
          <w:rFonts w:ascii="Times New Roman" w:eastAsia="Times New Roman" w:hAnsi="Times New Roman" w:cs="Times New Roman"/>
          <w:i w:val="0"/>
          <w:color w:val="000000" w:themeColor="text1"/>
          <w:sz w:val="24"/>
          <w:szCs w:val="24"/>
          <w:lang w:eastAsia="fr-FR"/>
        </w:rPr>
        <w:t>Barrières non financières</w:t>
      </w:r>
      <w:bookmarkEnd w:id="884"/>
    </w:p>
    <w:p w14:paraId="166D9027" w14:textId="26F30395" w:rsidR="008473BE" w:rsidRDefault="0070072B" w:rsidP="0070411A">
      <w:pPr>
        <w:jc w:val="both"/>
        <w:rPr>
          <w:rFonts w:ascii="Times New Roman" w:hAnsi="Times New Roman" w:cs="Times New Roman"/>
          <w:sz w:val="24"/>
          <w:szCs w:val="24"/>
        </w:rPr>
      </w:pPr>
      <w:r>
        <w:rPr>
          <w:rFonts w:ascii="Times New Roman" w:hAnsi="Times New Roman" w:cs="Times New Roman"/>
          <w:sz w:val="24"/>
          <w:szCs w:val="24"/>
        </w:rPr>
        <w:t>Les</w:t>
      </w:r>
      <w:r w:rsidR="00194F2D">
        <w:rPr>
          <w:rFonts w:ascii="Times New Roman" w:hAnsi="Times New Roman" w:cs="Times New Roman"/>
          <w:sz w:val="24"/>
          <w:szCs w:val="24"/>
        </w:rPr>
        <w:t xml:space="preserve"> principale</w:t>
      </w:r>
      <w:r>
        <w:rPr>
          <w:rFonts w:ascii="Times New Roman" w:hAnsi="Times New Roman" w:cs="Times New Roman"/>
          <w:sz w:val="24"/>
          <w:szCs w:val="24"/>
        </w:rPr>
        <w:t>s</w:t>
      </w:r>
      <w:r w:rsidR="00194F2D">
        <w:rPr>
          <w:rFonts w:ascii="Times New Roman" w:hAnsi="Times New Roman" w:cs="Times New Roman"/>
          <w:sz w:val="24"/>
          <w:szCs w:val="24"/>
        </w:rPr>
        <w:t xml:space="preserve"> barrière</w:t>
      </w:r>
      <w:r>
        <w:rPr>
          <w:rFonts w:ascii="Times New Roman" w:hAnsi="Times New Roman" w:cs="Times New Roman"/>
          <w:sz w:val="24"/>
          <w:szCs w:val="24"/>
        </w:rPr>
        <w:t>s</w:t>
      </w:r>
      <w:r w:rsidR="001F2626" w:rsidRPr="0070411A">
        <w:rPr>
          <w:rFonts w:ascii="Times New Roman" w:hAnsi="Times New Roman" w:cs="Times New Roman"/>
          <w:sz w:val="24"/>
          <w:szCs w:val="24"/>
        </w:rPr>
        <w:t xml:space="preserve"> </w:t>
      </w:r>
      <w:r>
        <w:rPr>
          <w:rFonts w:ascii="Times New Roman" w:hAnsi="Times New Roman" w:cs="Times New Roman"/>
          <w:sz w:val="24"/>
          <w:szCs w:val="24"/>
        </w:rPr>
        <w:t>non financières identifiées</w:t>
      </w:r>
      <w:r w:rsidR="008473BE" w:rsidRPr="0070411A">
        <w:rPr>
          <w:rFonts w:ascii="Times New Roman" w:hAnsi="Times New Roman" w:cs="Times New Roman"/>
          <w:sz w:val="24"/>
          <w:szCs w:val="24"/>
        </w:rPr>
        <w:t xml:space="preserve"> à surmonter pour le déploiement de cette technologie </w:t>
      </w:r>
      <w:r>
        <w:rPr>
          <w:rFonts w:ascii="Times New Roman" w:hAnsi="Times New Roman" w:cs="Times New Roman"/>
          <w:sz w:val="24"/>
          <w:szCs w:val="24"/>
        </w:rPr>
        <w:t>sont</w:t>
      </w:r>
      <w:r w:rsidR="001F2626" w:rsidRPr="0070411A">
        <w:rPr>
          <w:rFonts w:ascii="Times New Roman" w:hAnsi="Times New Roman" w:cs="Times New Roman"/>
          <w:sz w:val="24"/>
          <w:szCs w:val="24"/>
        </w:rPr>
        <w:t xml:space="preserve"> notamment :</w:t>
      </w:r>
    </w:p>
    <w:p w14:paraId="3F57E6CD" w14:textId="2A3E28C8" w:rsidR="00FD71BF" w:rsidRPr="008F4A7F" w:rsidRDefault="00FD71BF" w:rsidP="0070072B">
      <w:pPr>
        <w:spacing w:after="0"/>
        <w:jc w:val="both"/>
        <w:rPr>
          <w:rFonts w:ascii="Times New Roman" w:eastAsia="Times New Roman" w:hAnsi="Times New Roman" w:cs="Times New Roman"/>
          <w:b/>
          <w:i/>
          <w:color w:val="000000"/>
          <w:sz w:val="24"/>
          <w:szCs w:val="24"/>
          <w:lang w:eastAsia="fr-FR"/>
        </w:rPr>
      </w:pPr>
      <w:r w:rsidRPr="0070072B">
        <w:rPr>
          <w:rFonts w:ascii="Times New Roman" w:eastAsia="Times New Roman" w:hAnsi="Times New Roman" w:cs="Times New Roman"/>
          <w:b/>
          <w:i/>
          <w:color w:val="000000"/>
          <w:sz w:val="24"/>
          <w:szCs w:val="24"/>
          <w:lang w:eastAsia="fr-FR"/>
        </w:rPr>
        <w:t>La faible connaissance sur le système de tri des déchets urbains</w:t>
      </w:r>
    </w:p>
    <w:p w14:paraId="5B1612D2" w14:textId="4A19C619" w:rsidR="00876A07" w:rsidRPr="00BC309B" w:rsidRDefault="00876A07" w:rsidP="0070072B">
      <w:pPr>
        <w:spacing w:after="0"/>
        <w:jc w:val="both"/>
        <w:rPr>
          <w:rFonts w:ascii="Times New Roman" w:eastAsia="Times New Roman" w:hAnsi="Times New Roman" w:cs="Times New Roman"/>
          <w:color w:val="000000"/>
          <w:sz w:val="24"/>
          <w:szCs w:val="24"/>
          <w:lang w:eastAsia="fr-FR"/>
        </w:rPr>
      </w:pPr>
      <w:r w:rsidRPr="00D567B2">
        <w:rPr>
          <w:rFonts w:ascii="Times New Roman" w:eastAsia="Times New Roman" w:hAnsi="Times New Roman" w:cs="Times New Roman"/>
          <w:color w:val="000000"/>
          <w:sz w:val="24"/>
          <w:szCs w:val="24"/>
          <w:lang w:eastAsia="fr-FR"/>
        </w:rPr>
        <w:t xml:space="preserve">En effet, la plus part des agents des municipalités ont une faible connaissance sur le système de tri de déchets urbains pour la fabrication du compost de qualité. A cela s’ajoute également l’insuffisance des moyens matériels.  </w:t>
      </w:r>
    </w:p>
    <w:p w14:paraId="3ACC8536" w14:textId="5A22703E" w:rsidR="007D70C5" w:rsidRPr="0070411A" w:rsidRDefault="0070072B" w:rsidP="0070072B">
      <w:pPr>
        <w:spacing w:before="240" w:after="0"/>
        <w:jc w:val="both"/>
        <w:rPr>
          <w:rFonts w:ascii="Times New Roman" w:eastAsia="Times New Roman" w:hAnsi="Times New Roman" w:cs="Times New Roman"/>
          <w:color w:val="000000"/>
          <w:sz w:val="24"/>
          <w:szCs w:val="24"/>
          <w:lang w:eastAsia="fr-FR"/>
        </w:rPr>
      </w:pPr>
      <w:r w:rsidRPr="0070072B">
        <w:rPr>
          <w:rFonts w:ascii="Times New Roman" w:eastAsia="Times New Roman" w:hAnsi="Times New Roman" w:cs="Times New Roman"/>
          <w:b/>
          <w:i/>
          <w:color w:val="000000"/>
          <w:sz w:val="24"/>
          <w:szCs w:val="24"/>
          <w:lang w:eastAsia="fr-FR"/>
        </w:rPr>
        <w:t>La</w:t>
      </w:r>
      <w:r w:rsidR="00037A38" w:rsidRPr="0070411A">
        <w:rPr>
          <w:rFonts w:ascii="Times New Roman" w:eastAsia="Times New Roman" w:hAnsi="Times New Roman" w:cs="Times New Roman"/>
          <w:color w:val="000000"/>
          <w:sz w:val="24"/>
          <w:szCs w:val="24"/>
          <w:lang w:eastAsia="fr-FR"/>
        </w:rPr>
        <w:t xml:space="preserve"> </w:t>
      </w:r>
      <w:r w:rsidR="0074593A" w:rsidRPr="00194F2D">
        <w:rPr>
          <w:rFonts w:ascii="Times New Roman" w:eastAsia="Times New Roman" w:hAnsi="Times New Roman" w:cs="Times New Roman"/>
          <w:b/>
          <w:i/>
          <w:color w:val="000000"/>
          <w:sz w:val="24"/>
          <w:szCs w:val="24"/>
          <w:lang w:eastAsia="fr-FR"/>
        </w:rPr>
        <w:t>l</w:t>
      </w:r>
      <w:r w:rsidR="00B239D0" w:rsidRPr="00194F2D">
        <w:rPr>
          <w:rFonts w:ascii="Times New Roman" w:eastAsia="Times New Roman" w:hAnsi="Times New Roman" w:cs="Times New Roman"/>
          <w:b/>
          <w:i/>
          <w:color w:val="000000"/>
          <w:sz w:val="24"/>
          <w:szCs w:val="24"/>
          <w:lang w:eastAsia="fr-FR"/>
        </w:rPr>
        <w:t xml:space="preserve">imitation par la </w:t>
      </w:r>
      <w:r w:rsidR="004F1AC4" w:rsidRPr="00194F2D">
        <w:rPr>
          <w:rFonts w:ascii="Times New Roman" w:eastAsia="Times New Roman" w:hAnsi="Times New Roman" w:cs="Times New Roman"/>
          <w:b/>
          <w:i/>
          <w:color w:val="000000"/>
          <w:sz w:val="24"/>
          <w:szCs w:val="24"/>
          <w:lang w:eastAsia="fr-FR"/>
        </w:rPr>
        <w:t>règlementation</w:t>
      </w:r>
      <w:r w:rsidR="00B239D0" w:rsidRPr="00194F2D">
        <w:rPr>
          <w:rFonts w:ascii="Times New Roman" w:eastAsia="Times New Roman" w:hAnsi="Times New Roman" w:cs="Times New Roman"/>
          <w:b/>
          <w:i/>
          <w:color w:val="000000"/>
          <w:sz w:val="24"/>
          <w:szCs w:val="24"/>
          <w:lang w:eastAsia="fr-FR"/>
        </w:rPr>
        <w:t xml:space="preserve"> </w:t>
      </w:r>
      <w:r w:rsidR="00534FC1" w:rsidRPr="00194F2D">
        <w:rPr>
          <w:rFonts w:ascii="Times New Roman" w:eastAsia="Times New Roman" w:hAnsi="Times New Roman" w:cs="Times New Roman"/>
          <w:b/>
          <w:i/>
          <w:color w:val="000000"/>
          <w:sz w:val="24"/>
          <w:szCs w:val="24"/>
          <w:lang w:eastAsia="fr-FR"/>
        </w:rPr>
        <w:t>du ramassage</w:t>
      </w:r>
      <w:r w:rsidR="00B239D0" w:rsidRPr="00194F2D">
        <w:rPr>
          <w:rFonts w:ascii="Times New Roman" w:eastAsia="Times New Roman" w:hAnsi="Times New Roman" w:cs="Times New Roman"/>
          <w:b/>
          <w:i/>
          <w:color w:val="000000"/>
          <w:sz w:val="24"/>
          <w:szCs w:val="24"/>
          <w:lang w:eastAsia="fr-FR"/>
        </w:rPr>
        <w:t xml:space="preserve"> de la paille en zones pastorales</w:t>
      </w:r>
    </w:p>
    <w:p w14:paraId="531F4D18" w14:textId="366E9173" w:rsidR="00522ADC" w:rsidRPr="0070411A" w:rsidRDefault="00514338" w:rsidP="0070411A">
      <w:pPr>
        <w:jc w:val="both"/>
        <w:rPr>
          <w:rFonts w:ascii="Times New Roman" w:eastAsia="Times New Roman" w:hAnsi="Times New Roman" w:cs="Times New Roman"/>
          <w:color w:val="000000"/>
          <w:sz w:val="24"/>
          <w:szCs w:val="24"/>
          <w:lang w:eastAsia="fr-FR"/>
        </w:rPr>
      </w:pPr>
      <w:r w:rsidRPr="0070411A">
        <w:rPr>
          <w:rFonts w:ascii="Times New Roman" w:eastAsia="Times New Roman" w:hAnsi="Times New Roman" w:cs="Times New Roman"/>
          <w:color w:val="000000"/>
          <w:sz w:val="24"/>
          <w:szCs w:val="24"/>
          <w:lang w:eastAsia="fr-FR"/>
        </w:rPr>
        <w:t>Effet, l</w:t>
      </w:r>
      <w:r w:rsidR="005F6F46" w:rsidRPr="0070411A">
        <w:rPr>
          <w:rFonts w:ascii="Times New Roman" w:eastAsia="Times New Roman" w:hAnsi="Times New Roman" w:cs="Times New Roman"/>
          <w:color w:val="000000"/>
          <w:sz w:val="24"/>
          <w:szCs w:val="24"/>
          <w:lang w:eastAsia="fr-FR"/>
        </w:rPr>
        <w:t>a paille étant une ressource communautaire</w:t>
      </w:r>
      <w:r w:rsidR="00522ADC" w:rsidRPr="0070411A">
        <w:rPr>
          <w:rFonts w:ascii="Times New Roman" w:eastAsia="Times New Roman" w:hAnsi="Times New Roman" w:cs="Times New Roman"/>
          <w:color w:val="000000"/>
          <w:sz w:val="24"/>
          <w:szCs w:val="24"/>
          <w:lang w:eastAsia="fr-FR"/>
        </w:rPr>
        <w:t>,</w:t>
      </w:r>
      <w:r w:rsidR="005F6F46" w:rsidRPr="0070411A">
        <w:rPr>
          <w:rFonts w:ascii="Times New Roman" w:eastAsia="Times New Roman" w:hAnsi="Times New Roman" w:cs="Times New Roman"/>
          <w:color w:val="000000"/>
          <w:sz w:val="24"/>
          <w:szCs w:val="24"/>
          <w:lang w:eastAsia="fr-FR"/>
        </w:rPr>
        <w:t xml:space="preserve"> notamment au niveau de la zone pastorale, son </w:t>
      </w:r>
      <w:r w:rsidR="00534FC1" w:rsidRPr="0070411A">
        <w:rPr>
          <w:rFonts w:ascii="Times New Roman" w:eastAsia="Times New Roman" w:hAnsi="Times New Roman" w:cs="Times New Roman"/>
          <w:color w:val="000000"/>
          <w:sz w:val="24"/>
          <w:szCs w:val="24"/>
          <w:lang w:eastAsia="fr-FR"/>
        </w:rPr>
        <w:t>exploitation est</w:t>
      </w:r>
      <w:r w:rsidR="00522ADC" w:rsidRPr="0070411A">
        <w:rPr>
          <w:rFonts w:ascii="Times New Roman" w:eastAsia="Times New Roman" w:hAnsi="Times New Roman" w:cs="Times New Roman"/>
          <w:color w:val="000000"/>
          <w:sz w:val="24"/>
          <w:szCs w:val="24"/>
          <w:lang w:eastAsia="fr-FR"/>
        </w:rPr>
        <w:t xml:space="preserve"> réglementée</w:t>
      </w:r>
      <w:r w:rsidR="003B5ED3">
        <w:rPr>
          <w:rFonts w:ascii="Times New Roman" w:eastAsia="Times New Roman" w:hAnsi="Times New Roman" w:cs="Times New Roman"/>
          <w:color w:val="000000"/>
          <w:sz w:val="24"/>
          <w:szCs w:val="24"/>
          <w:lang w:eastAsia="fr-FR"/>
        </w:rPr>
        <w:t xml:space="preserve"> par</w:t>
      </w:r>
      <w:r w:rsidR="003B5ED3" w:rsidRPr="00A46043">
        <w:rPr>
          <w:rFonts w:ascii="Times New Roman" w:eastAsiaTheme="minorEastAsia" w:hAnsi="Times New Roman" w:cs="Times New Roman"/>
          <w:color w:val="000000" w:themeColor="dark1"/>
          <w:sz w:val="24"/>
          <w:szCs w:val="24"/>
          <w:lang w:eastAsia="fr-FR"/>
        </w:rPr>
        <w:t xml:space="preserve"> l’ordonnance n° </w:t>
      </w:r>
      <w:r w:rsidR="003B5ED3" w:rsidRPr="00A46043">
        <w:rPr>
          <w:rFonts w:ascii="Times New Roman" w:eastAsiaTheme="minorEastAsia" w:hAnsi="Times New Roman" w:cs="Times New Roman"/>
          <w:bCs/>
          <w:color w:val="000000" w:themeColor="dark1"/>
          <w:sz w:val="24"/>
          <w:szCs w:val="24"/>
          <w:lang w:eastAsia="fr-FR"/>
        </w:rPr>
        <w:t>2010-029 du 20 mai 2010 relative au pastoralisme</w:t>
      </w:r>
      <w:r w:rsidR="003B5ED3">
        <w:rPr>
          <w:rFonts w:ascii="Times New Roman" w:eastAsia="Times New Roman" w:hAnsi="Times New Roman" w:cs="Times New Roman"/>
          <w:color w:val="000000"/>
          <w:sz w:val="24"/>
          <w:szCs w:val="24"/>
          <w:lang w:eastAsia="fr-FR"/>
        </w:rPr>
        <w:t>.</w:t>
      </w:r>
    </w:p>
    <w:p w14:paraId="78786CC0" w14:textId="5183CA94" w:rsidR="007D70C5" w:rsidRPr="008F4A7F" w:rsidRDefault="0070072B" w:rsidP="0070072B">
      <w:pPr>
        <w:pStyle w:val="Paragraphedeliste"/>
        <w:spacing w:after="0"/>
        <w:ind w:left="0"/>
        <w:jc w:val="both"/>
        <w:rPr>
          <w:b/>
          <w:lang w:eastAsia="fr-FR"/>
        </w:rPr>
      </w:pPr>
      <w:r w:rsidRPr="008F4A7F">
        <w:rPr>
          <w:rFonts w:ascii="Times New Roman" w:eastAsia="Times New Roman" w:hAnsi="Times New Roman" w:cs="Times New Roman"/>
          <w:b/>
          <w:i/>
          <w:color w:val="000000"/>
          <w:sz w:val="24"/>
          <w:szCs w:val="24"/>
          <w:lang w:eastAsia="fr-FR"/>
        </w:rPr>
        <w:t>La</w:t>
      </w:r>
      <w:r w:rsidR="00D567B2" w:rsidRPr="008F4A7F">
        <w:rPr>
          <w:rFonts w:ascii="Times New Roman" w:eastAsia="Times New Roman" w:hAnsi="Times New Roman" w:cs="Times New Roman"/>
          <w:b/>
          <w:i/>
          <w:color w:val="000000"/>
          <w:sz w:val="24"/>
          <w:szCs w:val="24"/>
          <w:lang w:eastAsia="fr-FR"/>
        </w:rPr>
        <w:t xml:space="preserve"> </w:t>
      </w:r>
      <w:r w:rsidR="004C308B" w:rsidRPr="008F4A7F">
        <w:rPr>
          <w:rFonts w:ascii="Times New Roman" w:eastAsia="Times New Roman" w:hAnsi="Times New Roman" w:cs="Times New Roman"/>
          <w:b/>
          <w:i/>
          <w:color w:val="000000"/>
          <w:sz w:val="24"/>
          <w:szCs w:val="24"/>
          <w:lang w:eastAsia="fr-FR"/>
        </w:rPr>
        <w:t xml:space="preserve">faible </w:t>
      </w:r>
      <w:r w:rsidR="002F5F0C" w:rsidRPr="008F4A7F">
        <w:rPr>
          <w:rFonts w:ascii="Times New Roman" w:eastAsia="Times New Roman" w:hAnsi="Times New Roman" w:cs="Times New Roman"/>
          <w:b/>
          <w:i/>
          <w:color w:val="000000"/>
          <w:sz w:val="24"/>
          <w:szCs w:val="24"/>
          <w:lang w:eastAsia="fr-FR"/>
        </w:rPr>
        <w:t>disponibilité</w:t>
      </w:r>
      <w:r w:rsidR="004A4712" w:rsidRPr="008F4A7F">
        <w:rPr>
          <w:rFonts w:ascii="Times New Roman" w:eastAsia="Times New Roman" w:hAnsi="Times New Roman" w:cs="Times New Roman"/>
          <w:b/>
          <w:i/>
          <w:color w:val="000000"/>
          <w:sz w:val="24"/>
          <w:szCs w:val="24"/>
          <w:lang w:eastAsia="fr-FR"/>
        </w:rPr>
        <w:t xml:space="preserve"> en eau</w:t>
      </w:r>
    </w:p>
    <w:p w14:paraId="4B1EC420" w14:textId="190354E3" w:rsidR="00E4030E" w:rsidRPr="00DD5C5E" w:rsidRDefault="00F17EBD" w:rsidP="0070072B">
      <w:pPr>
        <w:spacing w:after="0"/>
        <w:jc w:val="both"/>
      </w:pPr>
      <w:r w:rsidRPr="0070411A">
        <w:rPr>
          <w:rFonts w:ascii="Times New Roman" w:eastAsia="Times New Roman" w:hAnsi="Times New Roman" w:cs="Times New Roman"/>
          <w:color w:val="000000"/>
          <w:sz w:val="24"/>
          <w:szCs w:val="24"/>
          <w:lang w:eastAsia="fr-FR"/>
        </w:rPr>
        <w:t xml:space="preserve">En effet, </w:t>
      </w:r>
      <w:r w:rsidR="00FB7FF7">
        <w:rPr>
          <w:rFonts w:ascii="Times New Roman" w:eastAsia="Times New Roman" w:hAnsi="Times New Roman" w:cs="Times New Roman"/>
          <w:color w:val="000000"/>
          <w:sz w:val="24"/>
          <w:szCs w:val="24"/>
          <w:lang w:eastAsia="fr-FR"/>
        </w:rPr>
        <w:t>la disponibilité en eau constitue un facteur essentiel pour le déploiement de la technologie</w:t>
      </w:r>
      <w:r w:rsidR="0053649C">
        <w:rPr>
          <w:rFonts w:ascii="Times New Roman" w:eastAsia="Times New Roman" w:hAnsi="Times New Roman" w:cs="Times New Roman"/>
          <w:color w:val="000000"/>
          <w:sz w:val="24"/>
          <w:szCs w:val="24"/>
          <w:lang w:eastAsia="fr-FR"/>
        </w:rPr>
        <w:t xml:space="preserve"> : </w:t>
      </w:r>
      <w:r w:rsidR="00FB7FF7">
        <w:rPr>
          <w:rFonts w:ascii="Times New Roman" w:eastAsia="Calibri" w:hAnsi="Times New Roman" w:cs="Times New Roman"/>
        </w:rPr>
        <w:t xml:space="preserve">arrosage suffisant et régulier </w:t>
      </w:r>
      <w:r w:rsidR="00FB7FF7" w:rsidRPr="00FB7FF7">
        <w:rPr>
          <w:rFonts w:ascii="Times New Roman" w:eastAsia="Calibri" w:hAnsi="Times New Roman" w:cs="Times New Roman"/>
        </w:rPr>
        <w:t xml:space="preserve">au </w:t>
      </w:r>
      <w:r w:rsidR="00FB7FF7">
        <w:rPr>
          <w:rFonts w:ascii="Times New Roman" w:eastAsia="Calibri" w:hAnsi="Times New Roman" w:cs="Times New Roman"/>
        </w:rPr>
        <w:t>moins de 2 à 3 fois par semaine</w:t>
      </w:r>
      <w:r w:rsidR="0053649C">
        <w:rPr>
          <w:rFonts w:ascii="Times New Roman" w:eastAsia="Calibri" w:hAnsi="Times New Roman" w:cs="Times New Roman"/>
        </w:rPr>
        <w:t> ; 90 litres d’e</w:t>
      </w:r>
      <w:r w:rsidR="003738C3">
        <w:rPr>
          <w:rFonts w:ascii="Times New Roman" w:eastAsia="Calibri" w:hAnsi="Times New Roman" w:cs="Times New Roman"/>
        </w:rPr>
        <w:t>au pour 100 Kg de bloc (</w:t>
      </w:r>
      <w:proofErr w:type="spellStart"/>
      <w:r w:rsidR="003738C3">
        <w:rPr>
          <w:rFonts w:ascii="Times New Roman" w:eastAsia="Calibri" w:hAnsi="Times New Roman" w:cs="Times New Roman"/>
        </w:rPr>
        <w:t>PASDeR</w:t>
      </w:r>
      <w:proofErr w:type="spellEnd"/>
      <w:r w:rsidR="003738C3">
        <w:rPr>
          <w:rFonts w:ascii="Times New Roman" w:eastAsia="Calibri" w:hAnsi="Times New Roman" w:cs="Times New Roman"/>
        </w:rPr>
        <w:t xml:space="preserve">, </w:t>
      </w:r>
      <w:r w:rsidR="0053649C">
        <w:rPr>
          <w:rFonts w:ascii="Times New Roman" w:eastAsia="Calibri" w:hAnsi="Times New Roman" w:cs="Times New Roman"/>
        </w:rPr>
        <w:t>2016)</w:t>
      </w:r>
      <w:r w:rsidR="00FB7FF7">
        <w:rPr>
          <w:rFonts w:ascii="Times New Roman" w:eastAsia="Calibri" w:hAnsi="Times New Roman" w:cs="Times New Roman"/>
        </w:rPr>
        <w:t>)</w:t>
      </w:r>
      <w:r w:rsidR="00FB7FF7">
        <w:rPr>
          <w:rFonts w:ascii="Times New Roman" w:eastAsia="Times New Roman" w:hAnsi="Times New Roman" w:cs="Times New Roman"/>
          <w:color w:val="000000"/>
          <w:sz w:val="24"/>
          <w:szCs w:val="24"/>
          <w:lang w:eastAsia="fr-FR"/>
        </w:rPr>
        <w:t>, ce qui n’est pas le cas, au niveau de certaines zones</w:t>
      </w:r>
      <w:r w:rsidR="004A4712">
        <w:rPr>
          <w:rFonts w:ascii="Times New Roman" w:eastAsia="Times New Roman" w:hAnsi="Times New Roman" w:cs="Times New Roman"/>
          <w:color w:val="000000"/>
          <w:sz w:val="24"/>
          <w:szCs w:val="24"/>
          <w:lang w:eastAsia="fr-FR"/>
        </w:rPr>
        <w:t xml:space="preserve"> où</w:t>
      </w:r>
      <w:r w:rsidR="00FB7FF7">
        <w:rPr>
          <w:rFonts w:ascii="Times New Roman" w:eastAsia="Times New Roman" w:hAnsi="Times New Roman" w:cs="Times New Roman"/>
          <w:color w:val="000000"/>
          <w:sz w:val="24"/>
          <w:szCs w:val="24"/>
          <w:lang w:eastAsia="fr-FR"/>
        </w:rPr>
        <w:t xml:space="preserve"> le niveau de la nappe phréatique est assez bas. </w:t>
      </w:r>
      <w:r w:rsidR="004A4712">
        <w:rPr>
          <w:rFonts w:ascii="Times New Roman" w:eastAsia="Times New Roman" w:hAnsi="Times New Roman" w:cs="Times New Roman"/>
          <w:color w:val="000000"/>
          <w:sz w:val="24"/>
          <w:szCs w:val="24"/>
          <w:lang w:eastAsia="fr-FR"/>
        </w:rPr>
        <w:t xml:space="preserve"> </w:t>
      </w:r>
    </w:p>
    <w:p w14:paraId="29CA67ED" w14:textId="2D16AE1E" w:rsidR="002F5F0C" w:rsidRPr="000E278B" w:rsidRDefault="0070072B" w:rsidP="0070072B">
      <w:pPr>
        <w:spacing w:before="240" w:after="0"/>
        <w:jc w:val="both"/>
        <w:rPr>
          <w:rFonts w:ascii="Times New Roman" w:eastAsia="Times New Roman" w:hAnsi="Times New Roman" w:cs="Times New Roman"/>
          <w:b/>
          <w:i/>
          <w:color w:val="000000"/>
          <w:sz w:val="24"/>
          <w:szCs w:val="24"/>
          <w:lang w:eastAsia="fr-FR"/>
        </w:rPr>
      </w:pPr>
      <w:r w:rsidRPr="0070072B">
        <w:rPr>
          <w:rFonts w:ascii="Times New Roman" w:eastAsia="Times New Roman" w:hAnsi="Times New Roman" w:cs="Times New Roman"/>
          <w:b/>
          <w:i/>
          <w:color w:val="000000"/>
          <w:sz w:val="24"/>
          <w:szCs w:val="24"/>
          <w:lang w:eastAsia="fr-FR"/>
        </w:rPr>
        <w:t>La</w:t>
      </w:r>
      <w:r w:rsidR="002F5F0C">
        <w:rPr>
          <w:rFonts w:ascii="Times New Roman" w:eastAsia="Times New Roman" w:hAnsi="Times New Roman" w:cs="Times New Roman"/>
          <w:color w:val="000000"/>
          <w:sz w:val="24"/>
          <w:szCs w:val="24"/>
          <w:lang w:eastAsia="fr-FR"/>
        </w:rPr>
        <w:t xml:space="preserve"> </w:t>
      </w:r>
      <w:r w:rsidR="002F5F0C" w:rsidRPr="000E278B">
        <w:rPr>
          <w:rFonts w:ascii="Times New Roman" w:eastAsia="Times New Roman" w:hAnsi="Times New Roman" w:cs="Times New Roman"/>
          <w:b/>
          <w:i/>
          <w:color w:val="000000"/>
          <w:sz w:val="24"/>
          <w:szCs w:val="24"/>
          <w:lang w:eastAsia="fr-FR"/>
        </w:rPr>
        <w:t>fai</w:t>
      </w:r>
      <w:r w:rsidR="002F5F0C">
        <w:rPr>
          <w:rFonts w:ascii="Times New Roman" w:eastAsia="Times New Roman" w:hAnsi="Times New Roman" w:cs="Times New Roman"/>
          <w:b/>
          <w:i/>
          <w:color w:val="000000"/>
          <w:sz w:val="24"/>
          <w:szCs w:val="24"/>
          <w:lang w:eastAsia="fr-FR"/>
        </w:rPr>
        <w:t>b</w:t>
      </w:r>
      <w:r w:rsidR="009F255A">
        <w:rPr>
          <w:rFonts w:ascii="Times New Roman" w:eastAsia="Times New Roman" w:hAnsi="Times New Roman" w:cs="Times New Roman"/>
          <w:b/>
          <w:i/>
          <w:color w:val="000000"/>
          <w:sz w:val="24"/>
          <w:szCs w:val="24"/>
          <w:lang w:eastAsia="fr-FR"/>
        </w:rPr>
        <w:t>le visibilité de la technologie</w:t>
      </w:r>
    </w:p>
    <w:p w14:paraId="523BB406" w14:textId="27CCCA22" w:rsidR="00A65DA7" w:rsidRDefault="00A65DA7" w:rsidP="002F5F0C">
      <w:pPr>
        <w:spacing w:after="0"/>
        <w:jc w:val="both"/>
        <w:rPr>
          <w:rFonts w:ascii="Times New Roman" w:eastAsia="Times New Roman" w:hAnsi="Times New Roman" w:cs="Times New Roman"/>
          <w:color w:val="000000"/>
          <w:sz w:val="24"/>
          <w:szCs w:val="24"/>
          <w:lang w:eastAsia="fr-FR"/>
        </w:rPr>
      </w:pPr>
      <w:r w:rsidRPr="00232B03">
        <w:rPr>
          <w:rFonts w:ascii="Times New Roman" w:eastAsia="Times New Roman" w:hAnsi="Times New Roman" w:cs="Times New Roman"/>
          <w:color w:val="000000"/>
          <w:sz w:val="24"/>
          <w:szCs w:val="24"/>
          <w:lang w:eastAsia="fr-FR"/>
        </w:rPr>
        <w:t>Elle est en grande partie due à l’</w:t>
      </w:r>
      <w:r w:rsidR="00292FFB" w:rsidRPr="00232B03">
        <w:rPr>
          <w:rFonts w:ascii="Times New Roman" w:eastAsia="Times New Roman" w:hAnsi="Times New Roman" w:cs="Times New Roman"/>
          <w:color w:val="000000"/>
          <w:sz w:val="24"/>
          <w:szCs w:val="24"/>
          <w:lang w:eastAsia="fr-FR"/>
        </w:rPr>
        <w:t>insuffisance</w:t>
      </w:r>
      <w:r w:rsidR="00FD71BF" w:rsidRPr="00232B03">
        <w:rPr>
          <w:rFonts w:ascii="Times New Roman" w:eastAsia="Times New Roman" w:hAnsi="Times New Roman" w:cs="Times New Roman"/>
          <w:color w:val="000000"/>
          <w:sz w:val="24"/>
          <w:szCs w:val="24"/>
          <w:lang w:eastAsia="fr-FR"/>
        </w:rPr>
        <w:t xml:space="preserve"> d’information/sensibilisation</w:t>
      </w:r>
      <w:r w:rsidR="00581B64" w:rsidRPr="00232B03">
        <w:rPr>
          <w:rFonts w:ascii="Times New Roman" w:eastAsia="Times New Roman" w:hAnsi="Times New Roman" w:cs="Times New Roman"/>
          <w:color w:val="000000"/>
          <w:sz w:val="24"/>
          <w:szCs w:val="24"/>
          <w:lang w:eastAsia="fr-FR"/>
        </w:rPr>
        <w:t xml:space="preserve">. </w:t>
      </w:r>
      <w:r w:rsidRPr="00232B03">
        <w:rPr>
          <w:rFonts w:ascii="Times New Roman" w:eastAsia="Times New Roman" w:hAnsi="Times New Roman" w:cs="Times New Roman"/>
          <w:color w:val="000000"/>
          <w:sz w:val="24"/>
          <w:szCs w:val="24"/>
          <w:lang w:eastAsia="fr-FR"/>
        </w:rPr>
        <w:t xml:space="preserve">Par ailleurs les avantages financiers tirés de la technologie sont </w:t>
      </w:r>
      <w:r w:rsidR="003C2209" w:rsidRPr="00232B03">
        <w:rPr>
          <w:rFonts w:ascii="Times New Roman" w:eastAsia="Times New Roman" w:hAnsi="Times New Roman" w:cs="Times New Roman"/>
          <w:color w:val="000000"/>
          <w:sz w:val="24"/>
          <w:szCs w:val="24"/>
          <w:lang w:eastAsia="fr-FR"/>
        </w:rPr>
        <w:t>très</w:t>
      </w:r>
      <w:r w:rsidRPr="00232B03">
        <w:rPr>
          <w:rFonts w:ascii="Times New Roman" w:eastAsia="Times New Roman" w:hAnsi="Times New Roman" w:cs="Times New Roman"/>
          <w:color w:val="000000"/>
          <w:sz w:val="24"/>
          <w:szCs w:val="24"/>
          <w:lang w:eastAsia="fr-FR"/>
        </w:rPr>
        <w:t xml:space="preserve"> peu connus. Cette situation se traduit par une faible diffusion de la technologie</w:t>
      </w:r>
      <w:r w:rsidR="003C2209" w:rsidRPr="00232B03">
        <w:rPr>
          <w:rFonts w:ascii="Times New Roman" w:eastAsia="Times New Roman" w:hAnsi="Times New Roman" w:cs="Times New Roman"/>
          <w:color w:val="000000"/>
          <w:sz w:val="24"/>
          <w:szCs w:val="24"/>
          <w:lang w:eastAsia="fr-FR"/>
        </w:rPr>
        <w:t>. En conséquence, les possibilités d’accès au compost à bon prix pour les producteurs restent limitées.</w:t>
      </w:r>
      <w:r w:rsidR="003C2209">
        <w:rPr>
          <w:rFonts w:ascii="Times New Roman" w:eastAsia="Times New Roman" w:hAnsi="Times New Roman" w:cs="Times New Roman"/>
          <w:color w:val="000000"/>
          <w:sz w:val="24"/>
          <w:szCs w:val="24"/>
          <w:lang w:eastAsia="fr-FR"/>
        </w:rPr>
        <w:t xml:space="preserve">  </w:t>
      </w:r>
    </w:p>
    <w:p w14:paraId="7656DEC8" w14:textId="72D2231F" w:rsidR="009C429F" w:rsidRPr="0070411A" w:rsidRDefault="00D567B2" w:rsidP="00D567B2">
      <w:pPr>
        <w:pStyle w:val="Titre3"/>
        <w:jc w:val="both"/>
        <w:rPr>
          <w:rFonts w:ascii="Times New Roman" w:eastAsia="Times New Roman" w:hAnsi="Times New Roman" w:cs="Times New Roman"/>
          <w:color w:val="000000" w:themeColor="text1"/>
          <w:sz w:val="24"/>
          <w:szCs w:val="24"/>
          <w:lang w:eastAsia="fr-FR"/>
        </w:rPr>
      </w:pPr>
      <w:bookmarkStart w:id="885" w:name="_Toc68695975"/>
      <w:r>
        <w:rPr>
          <w:rFonts w:ascii="Times New Roman" w:eastAsia="Times New Roman" w:hAnsi="Times New Roman" w:cs="Times New Roman"/>
          <w:color w:val="000000" w:themeColor="text1"/>
          <w:sz w:val="24"/>
          <w:szCs w:val="24"/>
          <w:lang w:eastAsia="fr-FR"/>
        </w:rPr>
        <w:t xml:space="preserve">2.7.3. </w:t>
      </w:r>
      <w:r w:rsidR="009C429F" w:rsidRPr="0070411A">
        <w:rPr>
          <w:rFonts w:ascii="Times New Roman" w:eastAsia="Times New Roman" w:hAnsi="Times New Roman" w:cs="Times New Roman"/>
          <w:color w:val="000000" w:themeColor="text1"/>
          <w:sz w:val="24"/>
          <w:szCs w:val="24"/>
          <w:lang w:eastAsia="fr-FR"/>
        </w:rPr>
        <w:t>Mesures identifiées</w:t>
      </w:r>
      <w:bookmarkEnd w:id="885"/>
      <w:r w:rsidR="009C429F" w:rsidRPr="0070411A">
        <w:rPr>
          <w:rFonts w:ascii="Times New Roman" w:eastAsia="Times New Roman" w:hAnsi="Times New Roman" w:cs="Times New Roman"/>
          <w:color w:val="000000" w:themeColor="text1"/>
          <w:sz w:val="24"/>
          <w:szCs w:val="24"/>
          <w:lang w:eastAsia="fr-FR"/>
        </w:rPr>
        <w:t xml:space="preserve"> </w:t>
      </w:r>
    </w:p>
    <w:p w14:paraId="7DAD92B7" w14:textId="440FE3A1" w:rsidR="00F17EBD" w:rsidRPr="0070411A" w:rsidRDefault="00F17EBD" w:rsidP="0070411A">
      <w:pPr>
        <w:jc w:val="both"/>
        <w:rPr>
          <w:rFonts w:ascii="Times New Roman" w:eastAsia="Times New Roman" w:hAnsi="Times New Roman" w:cs="Times New Roman"/>
          <w:b/>
          <w:color w:val="000000"/>
          <w:sz w:val="24"/>
          <w:szCs w:val="24"/>
          <w:lang w:eastAsia="fr-FR"/>
        </w:rPr>
      </w:pPr>
      <w:r w:rsidRPr="0070072B">
        <w:rPr>
          <w:rFonts w:ascii="Times New Roman" w:hAnsi="Times New Roman" w:cs="Times New Roman"/>
          <w:sz w:val="24"/>
          <w:szCs w:val="24"/>
        </w:rPr>
        <w:t xml:space="preserve">Les mesures identifiées pour surmonter les barrières </w:t>
      </w:r>
      <w:r w:rsidR="00534FC1" w:rsidRPr="0070072B">
        <w:rPr>
          <w:rFonts w:ascii="Times New Roman" w:hAnsi="Times New Roman" w:cs="Times New Roman"/>
          <w:sz w:val="24"/>
          <w:szCs w:val="24"/>
        </w:rPr>
        <w:t>au déploiement</w:t>
      </w:r>
      <w:r w:rsidRPr="0070072B">
        <w:rPr>
          <w:rFonts w:ascii="Times New Roman" w:hAnsi="Times New Roman" w:cs="Times New Roman"/>
          <w:sz w:val="24"/>
          <w:szCs w:val="24"/>
        </w:rPr>
        <w:t xml:space="preserve"> de </w:t>
      </w:r>
      <w:r w:rsidR="00534FC1" w:rsidRPr="0070072B">
        <w:rPr>
          <w:rFonts w:ascii="Times New Roman" w:hAnsi="Times New Roman" w:cs="Times New Roman"/>
          <w:sz w:val="24"/>
          <w:szCs w:val="24"/>
        </w:rPr>
        <w:t>cette technologie</w:t>
      </w:r>
      <w:r w:rsidRPr="0070072B">
        <w:rPr>
          <w:rFonts w:ascii="Times New Roman" w:hAnsi="Times New Roman" w:cs="Times New Roman"/>
          <w:sz w:val="24"/>
          <w:szCs w:val="24"/>
        </w:rPr>
        <w:t xml:space="preserve"> sont </w:t>
      </w:r>
      <w:r w:rsidR="00FD71BF" w:rsidRPr="0070072B">
        <w:rPr>
          <w:rFonts w:ascii="Times New Roman" w:hAnsi="Times New Roman" w:cs="Times New Roman"/>
          <w:sz w:val="24"/>
          <w:szCs w:val="24"/>
        </w:rPr>
        <w:t>présentées ci-dessous</w:t>
      </w:r>
      <w:r w:rsidR="0070072B" w:rsidRPr="0070072B">
        <w:rPr>
          <w:rFonts w:ascii="Times New Roman" w:hAnsi="Times New Roman" w:cs="Times New Roman"/>
          <w:sz w:val="24"/>
          <w:szCs w:val="24"/>
        </w:rPr>
        <w:t>.</w:t>
      </w:r>
    </w:p>
    <w:p w14:paraId="06E284A0" w14:textId="10CB071B" w:rsidR="009C429F" w:rsidRPr="0070411A" w:rsidRDefault="00D567B2" w:rsidP="00D567B2">
      <w:pPr>
        <w:pStyle w:val="Titre4"/>
        <w:jc w:val="both"/>
        <w:rPr>
          <w:rFonts w:ascii="Times New Roman" w:eastAsia="Times New Roman" w:hAnsi="Times New Roman" w:cs="Times New Roman"/>
          <w:i w:val="0"/>
          <w:color w:val="000000" w:themeColor="text1"/>
          <w:sz w:val="24"/>
          <w:szCs w:val="24"/>
          <w:lang w:eastAsia="fr-FR"/>
        </w:rPr>
      </w:pPr>
      <w:bookmarkStart w:id="886" w:name="_Toc68695976"/>
      <w:r>
        <w:rPr>
          <w:rFonts w:ascii="Times New Roman" w:eastAsia="Times New Roman" w:hAnsi="Times New Roman" w:cs="Times New Roman"/>
          <w:i w:val="0"/>
          <w:color w:val="000000" w:themeColor="text1"/>
          <w:sz w:val="24"/>
          <w:szCs w:val="24"/>
          <w:lang w:eastAsia="fr-FR"/>
        </w:rPr>
        <w:t xml:space="preserve">2.7.3.1. </w:t>
      </w:r>
      <w:r w:rsidR="00F17EBD" w:rsidRPr="0070411A">
        <w:rPr>
          <w:rFonts w:ascii="Times New Roman" w:eastAsia="Times New Roman" w:hAnsi="Times New Roman" w:cs="Times New Roman"/>
          <w:i w:val="0"/>
          <w:color w:val="000000" w:themeColor="text1"/>
          <w:sz w:val="24"/>
          <w:szCs w:val="24"/>
          <w:lang w:eastAsia="fr-FR"/>
        </w:rPr>
        <w:t xml:space="preserve">Mesures </w:t>
      </w:r>
      <w:r w:rsidR="009C429F" w:rsidRPr="0070411A">
        <w:rPr>
          <w:rFonts w:ascii="Times New Roman" w:eastAsia="Times New Roman" w:hAnsi="Times New Roman" w:cs="Times New Roman"/>
          <w:i w:val="0"/>
          <w:color w:val="000000" w:themeColor="text1"/>
          <w:sz w:val="24"/>
          <w:szCs w:val="24"/>
          <w:lang w:eastAsia="fr-FR"/>
        </w:rPr>
        <w:t>financières</w:t>
      </w:r>
      <w:r w:rsidR="00F17EBD" w:rsidRPr="0070411A">
        <w:rPr>
          <w:rFonts w:ascii="Times New Roman" w:eastAsia="Times New Roman" w:hAnsi="Times New Roman" w:cs="Times New Roman"/>
          <w:i w:val="0"/>
          <w:color w:val="000000" w:themeColor="text1"/>
          <w:sz w:val="24"/>
          <w:szCs w:val="24"/>
          <w:lang w:eastAsia="fr-FR"/>
        </w:rPr>
        <w:t xml:space="preserve"> et économiques</w:t>
      </w:r>
      <w:bookmarkEnd w:id="886"/>
    </w:p>
    <w:p w14:paraId="7A64458F" w14:textId="308CFA29" w:rsidR="002B74DF" w:rsidRPr="00D567B2" w:rsidRDefault="003B17C0" w:rsidP="00D567B2">
      <w:pPr>
        <w:jc w:val="both"/>
        <w:rPr>
          <w:rFonts w:ascii="Times New Roman" w:hAnsi="Times New Roman" w:cs="Times New Roman"/>
          <w:sz w:val="24"/>
          <w:szCs w:val="24"/>
        </w:rPr>
      </w:pPr>
      <w:r w:rsidRPr="0070411A">
        <w:rPr>
          <w:rFonts w:ascii="Times New Roman" w:hAnsi="Times New Roman" w:cs="Times New Roman"/>
          <w:sz w:val="24"/>
          <w:szCs w:val="24"/>
        </w:rPr>
        <w:t>L</w:t>
      </w:r>
      <w:r w:rsidR="00581B64">
        <w:rPr>
          <w:rFonts w:ascii="Times New Roman" w:hAnsi="Times New Roman" w:cs="Times New Roman"/>
          <w:sz w:val="24"/>
          <w:szCs w:val="24"/>
        </w:rPr>
        <w:t>es</w:t>
      </w:r>
      <w:r w:rsidRPr="0070411A">
        <w:rPr>
          <w:rFonts w:ascii="Times New Roman" w:hAnsi="Times New Roman" w:cs="Times New Roman"/>
          <w:sz w:val="24"/>
          <w:szCs w:val="24"/>
        </w:rPr>
        <w:t xml:space="preserve"> mesure</w:t>
      </w:r>
      <w:r w:rsidR="00581B64">
        <w:rPr>
          <w:rFonts w:ascii="Times New Roman" w:hAnsi="Times New Roman" w:cs="Times New Roman"/>
          <w:sz w:val="24"/>
          <w:szCs w:val="24"/>
        </w:rPr>
        <w:t>s</w:t>
      </w:r>
      <w:r w:rsidRPr="0070411A">
        <w:rPr>
          <w:rFonts w:ascii="Times New Roman" w:hAnsi="Times New Roman" w:cs="Times New Roman"/>
          <w:sz w:val="24"/>
          <w:szCs w:val="24"/>
        </w:rPr>
        <w:t xml:space="preserve"> financière</w:t>
      </w:r>
      <w:r w:rsidR="00581B64">
        <w:rPr>
          <w:rFonts w:ascii="Times New Roman" w:hAnsi="Times New Roman" w:cs="Times New Roman"/>
          <w:sz w:val="24"/>
          <w:szCs w:val="24"/>
        </w:rPr>
        <w:t>s</w:t>
      </w:r>
      <w:r w:rsidRPr="0070411A">
        <w:rPr>
          <w:rFonts w:ascii="Times New Roman" w:hAnsi="Times New Roman" w:cs="Times New Roman"/>
          <w:sz w:val="24"/>
          <w:szCs w:val="24"/>
        </w:rPr>
        <w:t xml:space="preserve"> et économique</w:t>
      </w:r>
      <w:r w:rsidR="00581B64">
        <w:rPr>
          <w:rFonts w:ascii="Times New Roman" w:hAnsi="Times New Roman" w:cs="Times New Roman"/>
          <w:sz w:val="24"/>
          <w:szCs w:val="24"/>
        </w:rPr>
        <w:t>s</w:t>
      </w:r>
      <w:r w:rsidRPr="0070411A">
        <w:rPr>
          <w:rFonts w:ascii="Times New Roman" w:hAnsi="Times New Roman" w:cs="Times New Roman"/>
          <w:sz w:val="24"/>
          <w:szCs w:val="24"/>
        </w:rPr>
        <w:t xml:space="preserve"> identifiée</w:t>
      </w:r>
      <w:r w:rsidR="00581B64">
        <w:rPr>
          <w:rFonts w:ascii="Times New Roman" w:hAnsi="Times New Roman" w:cs="Times New Roman"/>
          <w:sz w:val="24"/>
          <w:szCs w:val="24"/>
        </w:rPr>
        <w:t>s</w:t>
      </w:r>
      <w:r w:rsidRPr="0070411A">
        <w:rPr>
          <w:rFonts w:ascii="Times New Roman" w:hAnsi="Times New Roman" w:cs="Times New Roman"/>
          <w:sz w:val="24"/>
          <w:szCs w:val="24"/>
        </w:rPr>
        <w:t xml:space="preserve"> pour surmonter les barrières </w:t>
      </w:r>
      <w:r w:rsidR="00534FC1" w:rsidRPr="0070411A">
        <w:rPr>
          <w:rFonts w:ascii="Times New Roman" w:hAnsi="Times New Roman" w:cs="Times New Roman"/>
          <w:sz w:val="24"/>
          <w:szCs w:val="24"/>
        </w:rPr>
        <w:t>au déploiement</w:t>
      </w:r>
      <w:r w:rsidRPr="0070411A">
        <w:rPr>
          <w:rFonts w:ascii="Times New Roman" w:hAnsi="Times New Roman" w:cs="Times New Roman"/>
          <w:sz w:val="24"/>
          <w:szCs w:val="24"/>
        </w:rPr>
        <w:t xml:space="preserve"> de </w:t>
      </w:r>
      <w:r w:rsidR="00534FC1" w:rsidRPr="0070411A">
        <w:rPr>
          <w:rFonts w:ascii="Times New Roman" w:hAnsi="Times New Roman" w:cs="Times New Roman"/>
          <w:sz w:val="24"/>
          <w:szCs w:val="24"/>
        </w:rPr>
        <w:t xml:space="preserve">cette </w:t>
      </w:r>
      <w:r w:rsidR="00581B64" w:rsidRPr="0070411A">
        <w:rPr>
          <w:rFonts w:ascii="Times New Roman" w:hAnsi="Times New Roman" w:cs="Times New Roman"/>
          <w:sz w:val="24"/>
          <w:szCs w:val="24"/>
        </w:rPr>
        <w:t xml:space="preserve">technologie </w:t>
      </w:r>
      <w:r w:rsidR="00581B64">
        <w:rPr>
          <w:rFonts w:ascii="Times New Roman" w:hAnsi="Times New Roman" w:cs="Times New Roman"/>
          <w:sz w:val="24"/>
          <w:szCs w:val="24"/>
        </w:rPr>
        <w:t xml:space="preserve">sont : </w:t>
      </w:r>
    </w:p>
    <w:p w14:paraId="013CF798" w14:textId="004927FD" w:rsidR="002B01AE" w:rsidRPr="00EF4C08" w:rsidRDefault="008B60B6" w:rsidP="00BC309B">
      <w:pPr>
        <w:spacing w:after="0"/>
        <w:jc w:val="both"/>
        <w:rPr>
          <w:rFonts w:ascii="Times New Roman" w:hAnsi="Times New Roman" w:cs="Times New Roman"/>
          <w:b/>
          <w:i/>
          <w:sz w:val="24"/>
          <w:szCs w:val="24"/>
        </w:rPr>
      </w:pPr>
      <w:r w:rsidRPr="00EF4C08">
        <w:rPr>
          <w:rFonts w:ascii="Times New Roman" w:hAnsi="Times New Roman" w:cs="Times New Roman"/>
          <w:b/>
          <w:i/>
          <w:sz w:val="24"/>
          <w:szCs w:val="24"/>
        </w:rPr>
        <w:t>Améliorer la viabilité de la technologie</w:t>
      </w:r>
      <w:r w:rsidR="00CD42D9" w:rsidRPr="00EF4C08">
        <w:rPr>
          <w:rFonts w:ascii="Times New Roman" w:hAnsi="Times New Roman" w:cs="Times New Roman"/>
          <w:b/>
          <w:i/>
          <w:sz w:val="24"/>
          <w:szCs w:val="24"/>
        </w:rPr>
        <w:t xml:space="preserve"> </w:t>
      </w:r>
    </w:p>
    <w:p w14:paraId="2900738E" w14:textId="4B28D582" w:rsidR="008B60B6" w:rsidRPr="00FA7856" w:rsidRDefault="00FA7856" w:rsidP="00BC309B">
      <w:pPr>
        <w:spacing w:after="0"/>
        <w:jc w:val="both"/>
        <w:rPr>
          <w:rFonts w:ascii="Times New Roman" w:hAnsi="Times New Roman" w:cs="Times New Roman"/>
          <w:sz w:val="24"/>
          <w:szCs w:val="24"/>
        </w:rPr>
      </w:pPr>
      <w:r w:rsidRPr="00EF4C08">
        <w:rPr>
          <w:rFonts w:ascii="Times New Roman" w:hAnsi="Times New Roman" w:cs="Times New Roman"/>
          <w:sz w:val="24"/>
          <w:szCs w:val="24"/>
        </w:rPr>
        <w:t xml:space="preserve">Dans cette optique, il </w:t>
      </w:r>
      <w:r w:rsidR="00232B03" w:rsidRPr="00EF4C08">
        <w:rPr>
          <w:rFonts w:ascii="Times New Roman" w:hAnsi="Times New Roman" w:cs="Times New Roman"/>
          <w:sz w:val="24"/>
          <w:szCs w:val="24"/>
        </w:rPr>
        <w:t xml:space="preserve">est à </w:t>
      </w:r>
      <w:r w:rsidR="002B01AE" w:rsidRPr="00EF4C08">
        <w:rPr>
          <w:rFonts w:ascii="Times New Roman" w:hAnsi="Times New Roman" w:cs="Times New Roman"/>
          <w:sz w:val="24"/>
          <w:szCs w:val="24"/>
        </w:rPr>
        <w:t>envisager des actions de d’information/sensibilisation pour faire connaitre les avantages fina</w:t>
      </w:r>
      <w:r w:rsidR="00EF4C08" w:rsidRPr="00EF4C08">
        <w:rPr>
          <w:rFonts w:ascii="Times New Roman" w:hAnsi="Times New Roman" w:cs="Times New Roman"/>
          <w:sz w:val="24"/>
          <w:szCs w:val="24"/>
        </w:rPr>
        <w:t>nciers tirés de la technologie, c</w:t>
      </w:r>
      <w:r w:rsidR="002B01AE" w:rsidRPr="00EF4C08">
        <w:rPr>
          <w:rFonts w:ascii="Times New Roman" w:hAnsi="Times New Roman" w:cs="Times New Roman"/>
          <w:sz w:val="24"/>
          <w:szCs w:val="24"/>
        </w:rPr>
        <w:t>e qui se traduira par une large diffusion de la technologie</w:t>
      </w:r>
      <w:r w:rsidR="00EF4C08" w:rsidRPr="00EF4C08">
        <w:rPr>
          <w:rFonts w:ascii="Times New Roman" w:hAnsi="Times New Roman" w:cs="Times New Roman"/>
          <w:sz w:val="24"/>
          <w:szCs w:val="24"/>
        </w:rPr>
        <w:t xml:space="preserve"> et un accroissement des </w:t>
      </w:r>
      <w:r w:rsidR="00CD42D9" w:rsidRPr="00EF4C08">
        <w:rPr>
          <w:rFonts w:ascii="Times New Roman" w:hAnsi="Times New Roman" w:cs="Times New Roman"/>
          <w:sz w:val="24"/>
          <w:szCs w:val="24"/>
        </w:rPr>
        <w:t>demandes des utilisateurs</w:t>
      </w:r>
      <w:r w:rsidR="00EF4C08" w:rsidRPr="00EF4C08">
        <w:rPr>
          <w:rFonts w:ascii="Times New Roman" w:hAnsi="Times New Roman" w:cs="Times New Roman"/>
          <w:sz w:val="24"/>
          <w:szCs w:val="24"/>
        </w:rPr>
        <w:t xml:space="preserve"> ainsi que la génération des bénéfices.</w:t>
      </w:r>
      <w:r w:rsidRPr="00EF4C08">
        <w:rPr>
          <w:rFonts w:ascii="Times New Roman" w:hAnsi="Times New Roman" w:cs="Times New Roman"/>
          <w:sz w:val="24"/>
          <w:szCs w:val="24"/>
        </w:rPr>
        <w:t xml:space="preserve"> </w:t>
      </w:r>
      <w:r w:rsidR="00EF4C08" w:rsidRPr="00EF4C08">
        <w:rPr>
          <w:rFonts w:ascii="Times New Roman" w:hAnsi="Times New Roman" w:cs="Times New Roman"/>
          <w:sz w:val="24"/>
          <w:szCs w:val="24"/>
        </w:rPr>
        <w:t xml:space="preserve">Cette situation permettra de contribuer à </w:t>
      </w:r>
      <w:r w:rsidRPr="00EF4C08">
        <w:rPr>
          <w:rFonts w:ascii="Times New Roman" w:hAnsi="Times New Roman" w:cs="Times New Roman"/>
          <w:sz w:val="24"/>
          <w:szCs w:val="24"/>
        </w:rPr>
        <w:t xml:space="preserve">la durabilité et la viabilité </w:t>
      </w:r>
      <w:r w:rsidR="00EF4C08" w:rsidRPr="00EF4C08">
        <w:rPr>
          <w:rFonts w:ascii="Times New Roman" w:hAnsi="Times New Roman" w:cs="Times New Roman"/>
          <w:sz w:val="24"/>
          <w:szCs w:val="24"/>
        </w:rPr>
        <w:t>financière</w:t>
      </w:r>
      <w:r w:rsidRPr="00EF4C08">
        <w:rPr>
          <w:rFonts w:ascii="Times New Roman" w:hAnsi="Times New Roman" w:cs="Times New Roman"/>
          <w:sz w:val="24"/>
          <w:szCs w:val="24"/>
        </w:rPr>
        <w:t xml:space="preserve"> </w:t>
      </w:r>
      <w:r w:rsidR="00EF4C08" w:rsidRPr="00EF4C08">
        <w:rPr>
          <w:rFonts w:ascii="Times New Roman" w:hAnsi="Times New Roman" w:cs="Times New Roman"/>
          <w:sz w:val="24"/>
          <w:szCs w:val="24"/>
        </w:rPr>
        <w:t xml:space="preserve">de la technologie </w:t>
      </w:r>
      <w:r w:rsidRPr="00EF4C08">
        <w:rPr>
          <w:rFonts w:ascii="Times New Roman" w:hAnsi="Times New Roman" w:cs="Times New Roman"/>
          <w:sz w:val="24"/>
          <w:szCs w:val="24"/>
        </w:rPr>
        <w:t>à moyen et long terme.</w:t>
      </w:r>
      <w:r w:rsidRPr="00FA7856">
        <w:rPr>
          <w:rFonts w:ascii="Times New Roman" w:hAnsi="Times New Roman" w:cs="Times New Roman"/>
          <w:sz w:val="24"/>
          <w:szCs w:val="24"/>
        </w:rPr>
        <w:t xml:space="preserve"> </w:t>
      </w:r>
    </w:p>
    <w:p w14:paraId="42E3F73E" w14:textId="77777777" w:rsidR="00FA7856" w:rsidRDefault="00FA7856" w:rsidP="00BC309B">
      <w:pPr>
        <w:spacing w:after="0"/>
        <w:jc w:val="both"/>
        <w:rPr>
          <w:rFonts w:ascii="Times New Roman" w:hAnsi="Times New Roman" w:cs="Times New Roman"/>
          <w:b/>
          <w:i/>
          <w:sz w:val="24"/>
          <w:szCs w:val="24"/>
        </w:rPr>
      </w:pPr>
    </w:p>
    <w:p w14:paraId="5DC9FD98" w14:textId="05C3C753" w:rsidR="004C308B" w:rsidRPr="0070072B" w:rsidRDefault="009F255A" w:rsidP="00BC309B">
      <w:pPr>
        <w:spacing w:after="0"/>
        <w:jc w:val="both"/>
        <w:rPr>
          <w:rFonts w:ascii="Times New Roman" w:hAnsi="Times New Roman" w:cs="Times New Roman"/>
          <w:b/>
          <w:i/>
          <w:sz w:val="24"/>
          <w:szCs w:val="24"/>
        </w:rPr>
      </w:pPr>
      <w:r w:rsidRPr="0074798B">
        <w:rPr>
          <w:rFonts w:ascii="Times New Roman" w:hAnsi="Times New Roman" w:cs="Times New Roman"/>
          <w:b/>
          <w:i/>
          <w:sz w:val="24"/>
          <w:szCs w:val="24"/>
        </w:rPr>
        <w:t>Faciliter</w:t>
      </w:r>
      <w:r w:rsidR="00A92CEA" w:rsidRPr="0074798B">
        <w:rPr>
          <w:rFonts w:ascii="Times New Roman" w:hAnsi="Times New Roman" w:cs="Times New Roman"/>
          <w:b/>
          <w:i/>
          <w:sz w:val="24"/>
          <w:szCs w:val="24"/>
        </w:rPr>
        <w:t xml:space="preserve"> l’accès au crédit</w:t>
      </w:r>
      <w:r w:rsidR="00A92CEA" w:rsidRPr="0070072B">
        <w:rPr>
          <w:rFonts w:ascii="Times New Roman" w:hAnsi="Times New Roman" w:cs="Times New Roman"/>
          <w:b/>
          <w:i/>
          <w:sz w:val="24"/>
          <w:szCs w:val="24"/>
        </w:rPr>
        <w:t xml:space="preserve"> </w:t>
      </w:r>
    </w:p>
    <w:p w14:paraId="55DEC21F" w14:textId="2DFB7BCB" w:rsidR="004C308B" w:rsidRDefault="00A92CEA" w:rsidP="00D567B2">
      <w:pPr>
        <w:jc w:val="both"/>
        <w:rPr>
          <w:rFonts w:ascii="Times New Roman" w:hAnsi="Times New Roman" w:cs="Times New Roman"/>
          <w:sz w:val="24"/>
          <w:szCs w:val="24"/>
        </w:rPr>
      </w:pPr>
      <w:r w:rsidRPr="0070072B">
        <w:rPr>
          <w:rFonts w:ascii="Times New Roman" w:hAnsi="Times New Roman" w:cs="Times New Roman"/>
          <w:sz w:val="24"/>
          <w:szCs w:val="24"/>
        </w:rPr>
        <w:t>Cette mesure</w:t>
      </w:r>
      <w:r w:rsidR="004C308B" w:rsidRPr="0070072B">
        <w:rPr>
          <w:rFonts w:ascii="Times New Roman" w:hAnsi="Times New Roman" w:cs="Times New Roman"/>
          <w:sz w:val="24"/>
          <w:szCs w:val="24"/>
        </w:rPr>
        <w:t xml:space="preserve"> se réalisera à travers l’adoption</w:t>
      </w:r>
      <w:r w:rsidR="004C308B">
        <w:rPr>
          <w:rFonts w:ascii="Times New Roman" w:hAnsi="Times New Roman" w:cs="Times New Roman"/>
          <w:sz w:val="24"/>
          <w:szCs w:val="24"/>
        </w:rPr>
        <w:t xml:space="preserve"> d’un texte assouplissant les conditions (procédures, disposition, taux d’intérêt, etc.) d’accès au crédit agricole auprès </w:t>
      </w:r>
      <w:r w:rsidR="00BC309B">
        <w:rPr>
          <w:rFonts w:ascii="Times New Roman" w:hAnsi="Times New Roman" w:cs="Times New Roman"/>
          <w:sz w:val="24"/>
          <w:szCs w:val="24"/>
        </w:rPr>
        <w:t>des institutions telles</w:t>
      </w:r>
      <w:r w:rsidR="004C308B">
        <w:rPr>
          <w:rFonts w:ascii="Times New Roman" w:hAnsi="Times New Roman" w:cs="Times New Roman"/>
          <w:sz w:val="24"/>
          <w:szCs w:val="24"/>
        </w:rPr>
        <w:t xml:space="preserve"> que FISAN, BAGRI, ANFICT</w:t>
      </w:r>
    </w:p>
    <w:p w14:paraId="31A3DC93" w14:textId="6D48A684" w:rsidR="004C308B" w:rsidRPr="0070072B" w:rsidRDefault="009944EE" w:rsidP="00BC309B">
      <w:pPr>
        <w:spacing w:after="0"/>
        <w:jc w:val="both"/>
        <w:rPr>
          <w:rFonts w:ascii="Times New Roman" w:hAnsi="Times New Roman" w:cs="Times New Roman"/>
          <w:b/>
          <w:i/>
          <w:sz w:val="24"/>
          <w:szCs w:val="24"/>
        </w:rPr>
      </w:pPr>
      <w:r w:rsidRPr="0074798B">
        <w:rPr>
          <w:rFonts w:ascii="Times New Roman" w:hAnsi="Times New Roman" w:cs="Times New Roman"/>
          <w:b/>
          <w:i/>
          <w:sz w:val="24"/>
          <w:szCs w:val="24"/>
        </w:rPr>
        <w:t>Assurer l</w:t>
      </w:r>
      <w:r w:rsidR="004C308B" w:rsidRPr="0074798B">
        <w:rPr>
          <w:rFonts w:ascii="Times New Roman" w:hAnsi="Times New Roman" w:cs="Times New Roman"/>
          <w:b/>
          <w:i/>
          <w:sz w:val="24"/>
          <w:szCs w:val="24"/>
        </w:rPr>
        <w:t>a disponibilité des</w:t>
      </w:r>
      <w:r w:rsidR="00A92CEA" w:rsidRPr="0074798B">
        <w:rPr>
          <w:rFonts w:ascii="Times New Roman" w:hAnsi="Times New Roman" w:cs="Times New Roman"/>
          <w:b/>
          <w:i/>
          <w:sz w:val="24"/>
          <w:szCs w:val="24"/>
        </w:rPr>
        <w:t xml:space="preserve"> intrants</w:t>
      </w:r>
    </w:p>
    <w:p w14:paraId="774BCA7C" w14:textId="6853A78E" w:rsidR="004C308B" w:rsidRPr="008F4A7F" w:rsidRDefault="004C308B" w:rsidP="00D567B2">
      <w:pPr>
        <w:jc w:val="both"/>
        <w:rPr>
          <w:rFonts w:ascii="Times New Roman" w:hAnsi="Times New Roman" w:cs="Times New Roman"/>
          <w:sz w:val="24"/>
          <w:szCs w:val="24"/>
        </w:rPr>
      </w:pPr>
      <w:r w:rsidRPr="0070072B">
        <w:rPr>
          <w:rFonts w:ascii="Times New Roman" w:hAnsi="Times New Roman" w:cs="Times New Roman"/>
          <w:sz w:val="24"/>
          <w:szCs w:val="24"/>
        </w:rPr>
        <w:t>Les agents de la municipalité seront mis à profit pour</w:t>
      </w:r>
      <w:r>
        <w:rPr>
          <w:rFonts w:ascii="Times New Roman" w:hAnsi="Times New Roman" w:cs="Times New Roman"/>
          <w:sz w:val="24"/>
          <w:szCs w:val="24"/>
        </w:rPr>
        <w:t xml:space="preserve"> la collecte et le tri des déchets. Aussi, des jeunes seront recrutés pour le ramassage et le transport des pailles</w:t>
      </w:r>
      <w:r w:rsidR="00BC309B">
        <w:rPr>
          <w:rFonts w:ascii="Times New Roman" w:hAnsi="Times New Roman" w:cs="Times New Roman"/>
          <w:sz w:val="24"/>
          <w:szCs w:val="24"/>
        </w:rPr>
        <w:t>.</w:t>
      </w:r>
    </w:p>
    <w:p w14:paraId="03E98AF1" w14:textId="1E790344" w:rsidR="0010179D" w:rsidRPr="0070072B" w:rsidRDefault="009944EE" w:rsidP="00BC309B">
      <w:pPr>
        <w:spacing w:after="0"/>
        <w:jc w:val="both"/>
        <w:rPr>
          <w:rFonts w:ascii="Times New Roman" w:eastAsia="Times New Roman" w:hAnsi="Times New Roman" w:cs="Times New Roman"/>
          <w:b/>
          <w:i/>
          <w:color w:val="000000"/>
          <w:sz w:val="24"/>
          <w:szCs w:val="24"/>
          <w:lang w:eastAsia="fr-FR"/>
        </w:rPr>
      </w:pPr>
      <w:r w:rsidRPr="0074798B">
        <w:rPr>
          <w:rFonts w:ascii="Times New Roman" w:eastAsia="Times New Roman" w:hAnsi="Times New Roman" w:cs="Times New Roman"/>
          <w:b/>
          <w:i/>
          <w:color w:val="000000"/>
          <w:sz w:val="24"/>
          <w:szCs w:val="24"/>
          <w:lang w:eastAsia="fr-FR"/>
        </w:rPr>
        <w:t>Améliorer le</w:t>
      </w:r>
      <w:r w:rsidR="0010179D" w:rsidRPr="0074798B">
        <w:rPr>
          <w:rFonts w:ascii="Times New Roman" w:eastAsia="Times New Roman" w:hAnsi="Times New Roman" w:cs="Times New Roman"/>
          <w:b/>
          <w:i/>
          <w:color w:val="000000"/>
          <w:sz w:val="24"/>
          <w:szCs w:val="24"/>
          <w:lang w:eastAsia="fr-FR"/>
        </w:rPr>
        <w:t xml:space="preserve"> pouvoir d</w:t>
      </w:r>
      <w:r w:rsidR="00A92CEA" w:rsidRPr="0074798B">
        <w:rPr>
          <w:rFonts w:ascii="Times New Roman" w:eastAsia="Times New Roman" w:hAnsi="Times New Roman" w:cs="Times New Roman"/>
          <w:b/>
          <w:i/>
          <w:color w:val="000000"/>
          <w:sz w:val="24"/>
          <w:szCs w:val="24"/>
          <w:lang w:eastAsia="fr-FR"/>
        </w:rPr>
        <w:t>’achat des agriculteurs</w:t>
      </w:r>
    </w:p>
    <w:p w14:paraId="078F7189" w14:textId="594FBDC5" w:rsidR="006017AF" w:rsidRPr="0010179D" w:rsidRDefault="0010179D" w:rsidP="00D567B2">
      <w:pPr>
        <w:jc w:val="both"/>
        <w:rPr>
          <w:rFonts w:ascii="Times New Roman" w:hAnsi="Times New Roman" w:cs="Times New Roman"/>
          <w:sz w:val="24"/>
          <w:szCs w:val="24"/>
        </w:rPr>
      </w:pPr>
      <w:r w:rsidRPr="0070072B">
        <w:rPr>
          <w:rFonts w:ascii="Times New Roman" w:eastAsia="Times New Roman" w:hAnsi="Times New Roman" w:cs="Times New Roman"/>
          <w:color w:val="000000"/>
          <w:sz w:val="24"/>
          <w:szCs w:val="24"/>
          <w:lang w:eastAsia="fr-FR"/>
        </w:rPr>
        <w:t>Ce pouvoir sera amélioré par la valorisation des produits</w:t>
      </w:r>
      <w:r w:rsidRPr="00BC309B">
        <w:rPr>
          <w:rFonts w:ascii="Times New Roman" w:eastAsia="Times New Roman" w:hAnsi="Times New Roman" w:cs="Times New Roman"/>
          <w:color w:val="000000"/>
          <w:sz w:val="24"/>
          <w:szCs w:val="24"/>
          <w:lang w:eastAsia="fr-FR"/>
        </w:rPr>
        <w:t xml:space="preserve"> agricoles à travers leurs </w:t>
      </w:r>
      <w:r w:rsidR="00BC309B" w:rsidRPr="00BC309B">
        <w:rPr>
          <w:rFonts w:ascii="Times New Roman" w:eastAsia="Times New Roman" w:hAnsi="Times New Roman" w:cs="Times New Roman"/>
          <w:color w:val="000000"/>
          <w:sz w:val="24"/>
          <w:szCs w:val="24"/>
          <w:lang w:eastAsia="fr-FR"/>
        </w:rPr>
        <w:t>transformations,</w:t>
      </w:r>
      <w:r w:rsidRPr="00BC309B">
        <w:rPr>
          <w:rFonts w:ascii="Times New Roman" w:eastAsia="Times New Roman" w:hAnsi="Times New Roman" w:cs="Times New Roman"/>
          <w:color w:val="000000"/>
          <w:sz w:val="24"/>
          <w:szCs w:val="24"/>
          <w:lang w:eastAsia="fr-FR"/>
        </w:rPr>
        <w:t xml:space="preserve"> notamment par les industries agro-alimentaires.</w:t>
      </w:r>
      <w:r w:rsidR="009944EE">
        <w:rPr>
          <w:rFonts w:ascii="Times New Roman" w:eastAsia="Times New Roman" w:hAnsi="Times New Roman" w:cs="Times New Roman"/>
          <w:color w:val="000000"/>
          <w:sz w:val="24"/>
          <w:szCs w:val="24"/>
          <w:lang w:eastAsia="fr-FR"/>
        </w:rPr>
        <w:t xml:space="preserve"> De ce fait, les agriculteurs seront plus dotés en ressources pour accéder au compost en vue d’améliorer les rendements agricoles.  </w:t>
      </w:r>
    </w:p>
    <w:p w14:paraId="4900B3CD" w14:textId="74A75887" w:rsidR="003B17C0" w:rsidRPr="004669D2" w:rsidRDefault="00D567B2" w:rsidP="00D567B2">
      <w:pPr>
        <w:pStyle w:val="Titre4"/>
        <w:jc w:val="both"/>
        <w:rPr>
          <w:rFonts w:ascii="Times New Roman" w:eastAsia="Times New Roman" w:hAnsi="Times New Roman" w:cs="Times New Roman"/>
          <w:i w:val="0"/>
          <w:color w:val="000000" w:themeColor="text1"/>
          <w:sz w:val="24"/>
          <w:szCs w:val="24"/>
          <w:lang w:eastAsia="fr-FR"/>
        </w:rPr>
      </w:pPr>
      <w:bookmarkStart w:id="887" w:name="_Toc68695977"/>
      <w:r w:rsidRPr="0010179D">
        <w:rPr>
          <w:rFonts w:ascii="Times New Roman" w:eastAsia="Times New Roman" w:hAnsi="Times New Roman" w:cs="Times New Roman"/>
          <w:i w:val="0"/>
          <w:color w:val="000000" w:themeColor="text1"/>
          <w:sz w:val="24"/>
          <w:szCs w:val="24"/>
          <w:lang w:eastAsia="fr-FR"/>
        </w:rPr>
        <w:t xml:space="preserve">2.7.3.2. </w:t>
      </w:r>
      <w:r w:rsidR="009C429F" w:rsidRPr="0010179D">
        <w:rPr>
          <w:rFonts w:ascii="Times New Roman" w:eastAsia="Times New Roman" w:hAnsi="Times New Roman" w:cs="Times New Roman"/>
          <w:i w:val="0"/>
          <w:color w:val="000000" w:themeColor="text1"/>
          <w:sz w:val="24"/>
          <w:szCs w:val="24"/>
          <w:lang w:eastAsia="fr-FR"/>
        </w:rPr>
        <w:t>Mesures non financières</w:t>
      </w:r>
      <w:bookmarkEnd w:id="887"/>
    </w:p>
    <w:p w14:paraId="56408D3B" w14:textId="7B41A5DE" w:rsidR="00F17EBD" w:rsidRDefault="003B17C0" w:rsidP="00BC309B">
      <w:pPr>
        <w:pStyle w:val="NormalWeb"/>
        <w:spacing w:before="0" w:beforeAutospacing="0" w:after="240" w:afterAutospacing="0" w:line="276" w:lineRule="auto"/>
        <w:jc w:val="both"/>
        <w:rPr>
          <w:color w:val="000000" w:themeColor="dark1"/>
        </w:rPr>
      </w:pPr>
      <w:r w:rsidRPr="0070411A">
        <w:rPr>
          <w:color w:val="000000" w:themeColor="dark1"/>
        </w:rPr>
        <w:t xml:space="preserve">Les mesures </w:t>
      </w:r>
      <w:r w:rsidR="0070072B">
        <w:rPr>
          <w:color w:val="000000" w:themeColor="dark1"/>
        </w:rPr>
        <w:t>non financières</w:t>
      </w:r>
      <w:r w:rsidRPr="0070411A">
        <w:rPr>
          <w:color w:val="000000" w:themeColor="dark1"/>
        </w:rPr>
        <w:t xml:space="preserve"> à envisager pour surmonter les barrières relatives à cette technologie sont les suivantes :</w:t>
      </w:r>
    </w:p>
    <w:p w14:paraId="428BAB7D" w14:textId="6B5B00A2" w:rsidR="004669D2" w:rsidRPr="0070072B" w:rsidRDefault="009944EE" w:rsidP="0070072B">
      <w:pPr>
        <w:spacing w:after="0"/>
        <w:jc w:val="both"/>
        <w:rPr>
          <w:rFonts w:ascii="Times New Roman" w:hAnsi="Times New Roman" w:cs="Times New Roman"/>
          <w:b/>
          <w:i/>
          <w:sz w:val="24"/>
          <w:szCs w:val="24"/>
        </w:rPr>
      </w:pPr>
      <w:r w:rsidRPr="0074798B">
        <w:rPr>
          <w:rFonts w:ascii="Times New Roman" w:hAnsi="Times New Roman" w:cs="Times New Roman"/>
          <w:b/>
          <w:i/>
          <w:sz w:val="24"/>
          <w:szCs w:val="24"/>
        </w:rPr>
        <w:t>Former</w:t>
      </w:r>
      <w:r w:rsidR="00521F99" w:rsidRPr="0074798B">
        <w:rPr>
          <w:rFonts w:ascii="Times New Roman" w:hAnsi="Times New Roman" w:cs="Times New Roman"/>
          <w:b/>
          <w:i/>
          <w:sz w:val="24"/>
          <w:szCs w:val="24"/>
        </w:rPr>
        <w:t xml:space="preserve"> l</w:t>
      </w:r>
      <w:r w:rsidR="00C04568" w:rsidRPr="0074798B">
        <w:rPr>
          <w:rFonts w:ascii="Times New Roman" w:hAnsi="Times New Roman" w:cs="Times New Roman"/>
          <w:b/>
          <w:i/>
          <w:sz w:val="24"/>
          <w:szCs w:val="24"/>
        </w:rPr>
        <w:t xml:space="preserve">es </w:t>
      </w:r>
      <w:r w:rsidR="004669D2" w:rsidRPr="0074798B">
        <w:rPr>
          <w:rFonts w:ascii="Times New Roman" w:hAnsi="Times New Roman" w:cs="Times New Roman"/>
          <w:b/>
          <w:i/>
          <w:sz w:val="24"/>
          <w:szCs w:val="24"/>
        </w:rPr>
        <w:t>a</w:t>
      </w:r>
      <w:r w:rsidR="00A92CEA" w:rsidRPr="0074798B">
        <w:rPr>
          <w:rFonts w:ascii="Times New Roman" w:hAnsi="Times New Roman" w:cs="Times New Roman"/>
          <w:b/>
          <w:i/>
          <w:sz w:val="24"/>
          <w:szCs w:val="24"/>
        </w:rPr>
        <w:t>gents des municipalités sur la collecte et le</w:t>
      </w:r>
      <w:r w:rsidR="004669D2" w:rsidRPr="0074798B">
        <w:rPr>
          <w:rFonts w:ascii="Times New Roman" w:hAnsi="Times New Roman" w:cs="Times New Roman"/>
          <w:b/>
          <w:i/>
          <w:sz w:val="24"/>
          <w:szCs w:val="24"/>
        </w:rPr>
        <w:t xml:space="preserve"> tri de</w:t>
      </w:r>
      <w:r w:rsidR="00A92CEA" w:rsidRPr="0074798B">
        <w:rPr>
          <w:rFonts w:ascii="Times New Roman" w:hAnsi="Times New Roman" w:cs="Times New Roman"/>
          <w:b/>
          <w:i/>
          <w:sz w:val="24"/>
          <w:szCs w:val="24"/>
        </w:rPr>
        <w:t>s</w:t>
      </w:r>
      <w:r w:rsidR="004669D2" w:rsidRPr="0074798B">
        <w:rPr>
          <w:rFonts w:ascii="Times New Roman" w:hAnsi="Times New Roman" w:cs="Times New Roman"/>
          <w:b/>
          <w:i/>
          <w:sz w:val="24"/>
          <w:szCs w:val="24"/>
        </w:rPr>
        <w:t xml:space="preserve"> déchets urbains</w:t>
      </w:r>
      <w:r w:rsidR="004669D2" w:rsidRPr="0070072B">
        <w:rPr>
          <w:rFonts w:ascii="Times New Roman" w:hAnsi="Times New Roman" w:cs="Times New Roman"/>
          <w:b/>
          <w:i/>
          <w:sz w:val="24"/>
          <w:szCs w:val="24"/>
        </w:rPr>
        <w:t xml:space="preserve"> </w:t>
      </w:r>
    </w:p>
    <w:p w14:paraId="50DCD2B1" w14:textId="3131E1B5" w:rsidR="004669D2" w:rsidRDefault="004669D2" w:rsidP="0070072B">
      <w:pPr>
        <w:jc w:val="both"/>
      </w:pPr>
      <w:r w:rsidRPr="0070072B">
        <w:rPr>
          <w:rFonts w:ascii="Times New Roman" w:hAnsi="Times New Roman" w:cs="Times New Roman"/>
          <w:sz w:val="24"/>
          <w:szCs w:val="24"/>
        </w:rPr>
        <w:t>Cette formation sera axée sur la catégorisation des déchets en fonction de leur nature et de</w:t>
      </w:r>
      <w:r w:rsidRPr="002A61B2">
        <w:rPr>
          <w:rFonts w:ascii="Times New Roman" w:hAnsi="Times New Roman" w:cs="Times New Roman"/>
          <w:sz w:val="24"/>
          <w:szCs w:val="24"/>
        </w:rPr>
        <w:t xml:space="preserve"> leur biodégradabilité. La dotation en moyens matériels de tri est également indispensable.</w:t>
      </w:r>
    </w:p>
    <w:p w14:paraId="522F949C" w14:textId="494D087B" w:rsidR="00A54F0A" w:rsidRPr="00A92CEA" w:rsidRDefault="009944EE" w:rsidP="00C54C94">
      <w:pPr>
        <w:pStyle w:val="NormalWeb"/>
        <w:spacing w:before="0" w:beforeAutospacing="0" w:after="0" w:afterAutospacing="0" w:line="276" w:lineRule="auto"/>
        <w:jc w:val="both"/>
        <w:rPr>
          <w:b/>
          <w:i/>
        </w:rPr>
      </w:pPr>
      <w:r w:rsidRPr="0074798B">
        <w:rPr>
          <w:b/>
          <w:i/>
          <w:color w:val="000000" w:themeColor="dark1"/>
        </w:rPr>
        <w:t>Assouplir</w:t>
      </w:r>
      <w:r w:rsidR="00A92CEA" w:rsidRPr="0074798B">
        <w:rPr>
          <w:b/>
          <w:i/>
          <w:color w:val="000000" w:themeColor="dark1"/>
        </w:rPr>
        <w:t xml:space="preserve"> </w:t>
      </w:r>
      <w:r w:rsidR="00A54F0A" w:rsidRPr="0074798B">
        <w:rPr>
          <w:b/>
          <w:i/>
        </w:rPr>
        <w:t>l’application de l’ordonnan</w:t>
      </w:r>
      <w:r w:rsidR="00A92CEA" w:rsidRPr="0074798B">
        <w:rPr>
          <w:b/>
          <w:i/>
        </w:rPr>
        <w:t>ce sur le pastoralisme</w:t>
      </w:r>
    </w:p>
    <w:p w14:paraId="06650C14" w14:textId="77777777" w:rsidR="00A54F0A" w:rsidRDefault="00A54F0A" w:rsidP="00BC309B">
      <w:pPr>
        <w:jc w:val="both"/>
        <w:rPr>
          <w:rFonts w:ascii="Times New Roman" w:eastAsiaTheme="minorEastAsia" w:hAnsi="Times New Roman" w:cs="Times New Roman"/>
          <w:color w:val="000000" w:themeColor="dark1"/>
          <w:sz w:val="24"/>
          <w:szCs w:val="24"/>
          <w:lang w:eastAsia="fr-FR"/>
        </w:rPr>
      </w:pPr>
      <w:r w:rsidRPr="00A46043">
        <w:rPr>
          <w:rFonts w:ascii="Times New Roman" w:eastAsiaTheme="minorEastAsia" w:hAnsi="Times New Roman" w:cs="Times New Roman"/>
          <w:color w:val="000000" w:themeColor="dark1"/>
          <w:sz w:val="24"/>
          <w:szCs w:val="24"/>
          <w:lang w:eastAsia="fr-FR"/>
        </w:rPr>
        <w:t xml:space="preserve">En effet, l’application de l’ordonnance n° </w:t>
      </w:r>
      <w:r w:rsidRPr="00A46043">
        <w:rPr>
          <w:rFonts w:ascii="Times New Roman" w:eastAsiaTheme="minorEastAsia" w:hAnsi="Times New Roman" w:cs="Times New Roman"/>
          <w:bCs/>
          <w:color w:val="000000" w:themeColor="dark1"/>
          <w:sz w:val="24"/>
          <w:szCs w:val="24"/>
          <w:lang w:eastAsia="fr-FR"/>
        </w:rPr>
        <w:t>2010-029 du 20 mai 2010 relative au pastoralisme</w:t>
      </w:r>
      <w:r w:rsidRPr="00A46043">
        <w:rPr>
          <w:rFonts w:ascii="Times New Roman" w:eastAsiaTheme="minorEastAsia" w:hAnsi="Times New Roman" w:cs="Times New Roman"/>
          <w:color w:val="000000" w:themeColor="dark1"/>
          <w:sz w:val="24"/>
          <w:szCs w:val="24"/>
          <w:lang w:eastAsia="fr-FR"/>
        </w:rPr>
        <w:t xml:space="preserve">, permet aussi bien aux fabricants qu’éleveurs d’accéder équitablement </w:t>
      </w:r>
      <w:r>
        <w:rPr>
          <w:rFonts w:ascii="Times New Roman" w:eastAsiaTheme="minorEastAsia" w:hAnsi="Times New Roman" w:cs="Times New Roman"/>
          <w:color w:val="000000" w:themeColor="dark1"/>
          <w:sz w:val="24"/>
          <w:szCs w:val="24"/>
          <w:lang w:eastAsia="fr-FR"/>
        </w:rPr>
        <w:t xml:space="preserve">à </w:t>
      </w:r>
      <w:r w:rsidRPr="00A46043">
        <w:rPr>
          <w:rFonts w:ascii="Times New Roman" w:eastAsiaTheme="minorEastAsia" w:hAnsi="Times New Roman" w:cs="Times New Roman"/>
          <w:color w:val="000000" w:themeColor="dark1"/>
          <w:sz w:val="24"/>
          <w:szCs w:val="24"/>
          <w:lang w:eastAsia="fr-FR"/>
        </w:rPr>
        <w:t>la ressource paille.</w:t>
      </w:r>
    </w:p>
    <w:p w14:paraId="6D8D01DA" w14:textId="54D632D7" w:rsidR="00A54F0A" w:rsidRPr="0070411A" w:rsidRDefault="00A54F0A" w:rsidP="00BC309B">
      <w:pPr>
        <w:jc w:val="both"/>
        <w:rPr>
          <w:rFonts w:ascii="Times New Roman" w:hAnsi="Times New Roman" w:cs="Times New Roman"/>
          <w:sz w:val="24"/>
          <w:szCs w:val="24"/>
        </w:rPr>
      </w:pPr>
      <w:r>
        <w:rPr>
          <w:rFonts w:ascii="Times New Roman" w:eastAsiaTheme="minorEastAsia" w:hAnsi="Times New Roman" w:cs="Times New Roman"/>
          <w:color w:val="000000" w:themeColor="dark1"/>
          <w:sz w:val="24"/>
          <w:szCs w:val="24"/>
          <w:lang w:eastAsia="fr-FR"/>
        </w:rPr>
        <w:t xml:space="preserve">Toutefois, l’application cette </w:t>
      </w:r>
      <w:r w:rsidR="00BC309B">
        <w:rPr>
          <w:rFonts w:ascii="Times New Roman" w:eastAsiaTheme="minorEastAsia" w:hAnsi="Times New Roman" w:cs="Times New Roman"/>
          <w:color w:val="000000" w:themeColor="dark1"/>
          <w:sz w:val="24"/>
          <w:szCs w:val="24"/>
          <w:lang w:eastAsia="fr-FR"/>
        </w:rPr>
        <w:t>loi doit</w:t>
      </w:r>
      <w:r>
        <w:rPr>
          <w:rFonts w:ascii="Times New Roman" w:eastAsiaTheme="minorEastAsia" w:hAnsi="Times New Roman" w:cs="Times New Roman"/>
          <w:color w:val="000000" w:themeColor="dark1"/>
          <w:sz w:val="24"/>
          <w:szCs w:val="24"/>
          <w:lang w:eastAsia="fr-FR"/>
        </w:rPr>
        <w:t xml:space="preserve"> être assouplie pour éviter les conflits entre les différents utilisateurs de la ressource.</w:t>
      </w:r>
    </w:p>
    <w:p w14:paraId="3754B685" w14:textId="4EC57AE6" w:rsidR="0099312A" w:rsidRPr="008F4A7F" w:rsidRDefault="009944EE" w:rsidP="00170557">
      <w:pPr>
        <w:spacing w:after="0"/>
        <w:jc w:val="both"/>
        <w:rPr>
          <w:rFonts w:ascii="Times New Roman" w:hAnsi="Times New Roman" w:cs="Times New Roman"/>
          <w:b/>
          <w:sz w:val="24"/>
          <w:szCs w:val="24"/>
        </w:rPr>
      </w:pPr>
      <w:r w:rsidRPr="0074798B">
        <w:rPr>
          <w:rFonts w:ascii="Times New Roman" w:hAnsi="Times New Roman" w:cs="Times New Roman"/>
          <w:b/>
          <w:i/>
          <w:sz w:val="24"/>
          <w:szCs w:val="24"/>
        </w:rPr>
        <w:t>Exploiter l</w:t>
      </w:r>
      <w:r w:rsidR="0099312A" w:rsidRPr="0074798B">
        <w:rPr>
          <w:rFonts w:ascii="Times New Roman" w:hAnsi="Times New Roman" w:cs="Times New Roman"/>
          <w:b/>
          <w:i/>
          <w:sz w:val="24"/>
          <w:szCs w:val="24"/>
        </w:rPr>
        <w:t>es retenues d’eau</w:t>
      </w:r>
      <w:r w:rsidRPr="0074798B">
        <w:rPr>
          <w:rFonts w:ascii="Times New Roman" w:hAnsi="Times New Roman" w:cs="Times New Roman"/>
          <w:b/>
          <w:sz w:val="24"/>
          <w:szCs w:val="24"/>
        </w:rPr>
        <w:t xml:space="preserve"> potentielles</w:t>
      </w:r>
    </w:p>
    <w:p w14:paraId="6722BFBC" w14:textId="73498B4E" w:rsidR="0070072B" w:rsidRPr="00170557" w:rsidRDefault="0099312A" w:rsidP="00170557">
      <w:pPr>
        <w:pStyle w:val="Lgende"/>
        <w:keepNext/>
        <w:spacing w:after="0"/>
        <w:jc w:val="both"/>
        <w:rPr>
          <w:rStyle w:val="fontstyle01"/>
          <w:rFonts w:asciiTheme="minorHAnsi" w:hAnsiTheme="minorHAnsi" w:cstheme="minorBidi"/>
          <w:color w:val="1F497D" w:themeColor="text2"/>
          <w:sz w:val="18"/>
          <w:szCs w:val="18"/>
          <w:lang w:eastAsia="fr-FR"/>
        </w:rPr>
      </w:pPr>
      <w:r w:rsidRPr="002A61B2">
        <w:rPr>
          <w:rFonts w:ascii="Times New Roman" w:hAnsi="Times New Roman" w:cs="Times New Roman"/>
          <w:i w:val="0"/>
          <w:color w:val="000000" w:themeColor="text1"/>
          <w:sz w:val="24"/>
          <w:szCs w:val="24"/>
        </w:rPr>
        <w:t>Les zones de retenue d’eau seront priorisées dans le déploiement de la technologie.</w:t>
      </w:r>
      <w:r w:rsidR="002A61B2">
        <w:rPr>
          <w:rFonts w:ascii="Times New Roman" w:hAnsi="Times New Roman" w:cs="Times New Roman"/>
          <w:i w:val="0"/>
          <w:color w:val="000000" w:themeColor="text1"/>
          <w:sz w:val="24"/>
          <w:szCs w:val="24"/>
        </w:rPr>
        <w:t xml:space="preserve"> En dehors des retenues d’eau, on peut également recourir aux forages. </w:t>
      </w:r>
    </w:p>
    <w:p w14:paraId="662A1527" w14:textId="77777777" w:rsidR="00CD42D9" w:rsidRDefault="00CD42D9" w:rsidP="00170557">
      <w:pPr>
        <w:spacing w:before="240" w:after="0"/>
        <w:jc w:val="both"/>
        <w:rPr>
          <w:rFonts w:ascii="Times New Roman" w:eastAsia="Times New Roman" w:hAnsi="Times New Roman" w:cs="Times New Roman"/>
          <w:b/>
          <w:i/>
          <w:color w:val="000000"/>
          <w:lang w:eastAsia="fr-FR"/>
        </w:rPr>
      </w:pPr>
    </w:p>
    <w:p w14:paraId="3B227C9E" w14:textId="119F1CDA" w:rsidR="0070072B" w:rsidRPr="00170557" w:rsidRDefault="009944EE" w:rsidP="00170557">
      <w:pPr>
        <w:spacing w:before="240" w:after="0"/>
        <w:jc w:val="both"/>
        <w:rPr>
          <w:rFonts w:ascii="Times New Roman" w:eastAsia="Times New Roman" w:hAnsi="Times New Roman" w:cs="Times New Roman"/>
          <w:b/>
          <w:i/>
          <w:color w:val="000000"/>
          <w:sz w:val="24"/>
          <w:szCs w:val="24"/>
          <w:lang w:eastAsia="fr-FR"/>
        </w:rPr>
      </w:pPr>
      <w:r w:rsidRPr="0074798B">
        <w:rPr>
          <w:rFonts w:ascii="Times New Roman" w:eastAsia="Times New Roman" w:hAnsi="Times New Roman" w:cs="Times New Roman"/>
          <w:b/>
          <w:i/>
          <w:color w:val="000000"/>
          <w:lang w:eastAsia="fr-FR"/>
        </w:rPr>
        <w:t>P</w:t>
      </w:r>
      <w:r w:rsidRPr="0074798B">
        <w:rPr>
          <w:rFonts w:ascii="Times New Roman" w:eastAsia="Times New Roman" w:hAnsi="Times New Roman" w:cs="Times New Roman"/>
          <w:b/>
          <w:i/>
          <w:color w:val="000000"/>
          <w:sz w:val="24"/>
          <w:szCs w:val="24"/>
          <w:lang w:eastAsia="fr-FR"/>
        </w:rPr>
        <w:t>romouvoir</w:t>
      </w:r>
      <w:r w:rsidR="00F20E35" w:rsidRPr="0074798B">
        <w:rPr>
          <w:rFonts w:ascii="Times New Roman" w:eastAsia="Times New Roman" w:hAnsi="Times New Roman" w:cs="Times New Roman"/>
          <w:b/>
          <w:i/>
          <w:color w:val="000000"/>
          <w:sz w:val="24"/>
          <w:szCs w:val="24"/>
          <w:lang w:eastAsia="fr-FR"/>
        </w:rPr>
        <w:t xml:space="preserve"> la technologie auprès des agriculteurs</w:t>
      </w:r>
    </w:p>
    <w:p w14:paraId="483F320F" w14:textId="77777777" w:rsidR="00DD46D8" w:rsidRDefault="009944EE" w:rsidP="00170557">
      <w:pPr>
        <w:spacing w:after="0"/>
        <w:jc w:val="both"/>
        <w:rPr>
          <w:rStyle w:val="fontstyle01"/>
          <w:rFonts w:ascii="Times New Roman" w:hAnsi="Times New Roman" w:cs="Times New Roman"/>
          <w:bCs/>
          <w:color w:val="000000" w:themeColor="text1"/>
          <w:sz w:val="24"/>
          <w:szCs w:val="24"/>
        </w:rPr>
      </w:pPr>
      <w:r>
        <w:rPr>
          <w:rFonts w:ascii="Times New Roman" w:eastAsia="Times New Roman" w:hAnsi="Times New Roman" w:cs="Times New Roman"/>
          <w:color w:val="000000"/>
          <w:sz w:val="24"/>
          <w:szCs w:val="24"/>
          <w:lang w:eastAsia="fr-FR"/>
        </w:rPr>
        <w:t>La promotion de la technologie</w:t>
      </w:r>
      <w:r w:rsidR="00170557" w:rsidRPr="00170557">
        <w:rPr>
          <w:rFonts w:ascii="Times New Roman" w:eastAsia="Times New Roman" w:hAnsi="Times New Roman" w:cs="Times New Roman"/>
          <w:color w:val="000000"/>
          <w:sz w:val="24"/>
          <w:szCs w:val="24"/>
          <w:lang w:eastAsia="fr-FR"/>
        </w:rPr>
        <w:t xml:space="preserve"> sera réalisée par</w:t>
      </w:r>
      <w:r w:rsidR="00F20E35" w:rsidRPr="00194F2D">
        <w:rPr>
          <w:rFonts w:ascii="Times New Roman" w:eastAsia="Times New Roman" w:hAnsi="Times New Roman" w:cs="Times New Roman"/>
          <w:color w:val="000000"/>
          <w:sz w:val="24"/>
          <w:szCs w:val="24"/>
          <w:lang w:eastAsia="fr-FR"/>
        </w:rPr>
        <w:t xml:space="preserve"> le </w:t>
      </w:r>
      <w:r w:rsidR="00EF2A23" w:rsidRPr="00194F2D">
        <w:rPr>
          <w:rFonts w:ascii="Times New Roman" w:eastAsia="Times New Roman" w:hAnsi="Times New Roman" w:cs="Times New Roman"/>
          <w:color w:val="000000"/>
          <w:sz w:val="24"/>
          <w:szCs w:val="24"/>
          <w:lang w:eastAsia="fr-FR"/>
        </w:rPr>
        <w:t xml:space="preserve">Réseau national </w:t>
      </w:r>
      <w:r w:rsidR="0071522B" w:rsidRPr="00194F2D">
        <w:rPr>
          <w:rFonts w:ascii="Times New Roman" w:eastAsia="Times New Roman" w:hAnsi="Times New Roman" w:cs="Times New Roman"/>
          <w:color w:val="000000"/>
          <w:sz w:val="24"/>
          <w:szCs w:val="24"/>
          <w:lang w:eastAsia="fr-FR"/>
        </w:rPr>
        <w:t xml:space="preserve">des Chambres </w:t>
      </w:r>
      <w:r w:rsidR="00194F2D">
        <w:rPr>
          <w:rFonts w:ascii="Times New Roman" w:eastAsia="Times New Roman" w:hAnsi="Times New Roman" w:cs="Times New Roman"/>
          <w:color w:val="000000"/>
          <w:sz w:val="24"/>
          <w:szCs w:val="24"/>
          <w:lang w:eastAsia="fr-FR"/>
        </w:rPr>
        <w:t>d’Agriculture</w:t>
      </w:r>
      <w:r w:rsidR="00EF2A23" w:rsidRPr="00194F2D">
        <w:rPr>
          <w:rFonts w:ascii="Times New Roman" w:eastAsia="Times New Roman" w:hAnsi="Times New Roman" w:cs="Times New Roman"/>
          <w:color w:val="000000"/>
          <w:sz w:val="24"/>
          <w:szCs w:val="24"/>
          <w:lang w:eastAsia="fr-FR"/>
        </w:rPr>
        <w:t xml:space="preserve"> du Niger</w:t>
      </w:r>
      <w:r w:rsidR="00194F2D">
        <w:rPr>
          <w:rFonts w:ascii="Times New Roman" w:eastAsia="Times New Roman" w:hAnsi="Times New Roman" w:cs="Times New Roman"/>
          <w:color w:val="000000"/>
          <w:sz w:val="24"/>
          <w:szCs w:val="24"/>
          <w:lang w:eastAsia="fr-FR"/>
        </w:rPr>
        <w:t xml:space="preserve"> </w:t>
      </w:r>
      <w:r w:rsidR="00EF2A23" w:rsidRPr="00194F2D">
        <w:rPr>
          <w:rFonts w:ascii="Times New Roman" w:eastAsia="Times New Roman" w:hAnsi="Times New Roman" w:cs="Times New Roman"/>
          <w:color w:val="000000"/>
          <w:sz w:val="24"/>
          <w:szCs w:val="24"/>
          <w:lang w:eastAsia="fr-FR"/>
        </w:rPr>
        <w:t>(</w:t>
      </w:r>
      <w:r w:rsidR="00F20E35" w:rsidRPr="00194F2D">
        <w:rPr>
          <w:rFonts w:ascii="Times New Roman" w:eastAsia="Times New Roman" w:hAnsi="Times New Roman" w:cs="Times New Roman"/>
          <w:color w:val="000000"/>
          <w:sz w:val="24"/>
          <w:szCs w:val="24"/>
          <w:lang w:eastAsia="fr-FR"/>
        </w:rPr>
        <w:t>RECA</w:t>
      </w:r>
      <w:r w:rsidR="00EF2A23" w:rsidRPr="00194F2D">
        <w:rPr>
          <w:rFonts w:ascii="Times New Roman" w:eastAsia="Times New Roman" w:hAnsi="Times New Roman" w:cs="Times New Roman"/>
          <w:color w:val="000000"/>
          <w:sz w:val="24"/>
          <w:szCs w:val="24"/>
          <w:lang w:eastAsia="fr-FR"/>
        </w:rPr>
        <w:t>)</w:t>
      </w:r>
      <w:r w:rsidR="00F20E35" w:rsidRPr="008F4A7F">
        <w:rPr>
          <w:rFonts w:ascii="Times New Roman" w:eastAsia="Times New Roman" w:hAnsi="Times New Roman" w:cs="Times New Roman"/>
          <w:b/>
          <w:color w:val="000000"/>
          <w:sz w:val="24"/>
          <w:szCs w:val="24"/>
          <w:lang w:eastAsia="fr-FR"/>
        </w:rPr>
        <w:t xml:space="preserve"> </w:t>
      </w:r>
      <w:r w:rsidR="00F20E35">
        <w:rPr>
          <w:rFonts w:ascii="Times New Roman" w:eastAsia="Times New Roman" w:hAnsi="Times New Roman" w:cs="Times New Roman"/>
          <w:color w:val="000000"/>
          <w:sz w:val="24"/>
          <w:szCs w:val="24"/>
          <w:lang w:eastAsia="fr-FR"/>
        </w:rPr>
        <w:t xml:space="preserve">à travers des spots publicitaires, des formations/sensibilisations, etc. </w:t>
      </w:r>
      <w:r w:rsidR="00F20E35">
        <w:rPr>
          <w:rStyle w:val="fontstyle01"/>
          <w:rFonts w:ascii="Times New Roman" w:hAnsi="Times New Roman" w:cs="Times New Roman"/>
          <w:bCs/>
          <w:color w:val="000000" w:themeColor="text1"/>
          <w:sz w:val="24"/>
          <w:szCs w:val="24"/>
        </w:rPr>
        <w:t xml:space="preserve"> </w:t>
      </w:r>
    </w:p>
    <w:p w14:paraId="5FC91D69" w14:textId="77777777" w:rsidR="00DD46D8" w:rsidRDefault="00DD46D8" w:rsidP="00DD46D8">
      <w:pPr>
        <w:pStyle w:val="Commentaire"/>
        <w:spacing w:after="0"/>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Les barrières et les mesures pour le déploiement de cette technologie sont récapitulées dans le tableau ci-après :</w:t>
      </w:r>
    </w:p>
    <w:p w14:paraId="417A371C" w14:textId="77777777" w:rsidR="00DD46D8" w:rsidRPr="00DD46D8" w:rsidRDefault="00DD46D8" w:rsidP="00DD46D8">
      <w:pPr>
        <w:pStyle w:val="Commentaire"/>
        <w:spacing w:after="0"/>
        <w:rPr>
          <w:rFonts w:ascii="Times New Roman" w:eastAsiaTheme="minorEastAsia" w:hAnsi="Times New Roman" w:cs="Times New Roman"/>
          <w:sz w:val="24"/>
          <w:szCs w:val="24"/>
          <w:lang w:eastAsia="fr-FR"/>
        </w:rPr>
      </w:pPr>
    </w:p>
    <w:p w14:paraId="08A11194" w14:textId="6F1E40E9" w:rsidR="00DD46D8" w:rsidRPr="003E53FF" w:rsidRDefault="003E53FF" w:rsidP="00D414A1">
      <w:pPr>
        <w:pStyle w:val="Lgende"/>
        <w:keepNext/>
        <w:jc w:val="both"/>
        <w:rPr>
          <w:rFonts w:ascii="Times New Roman" w:eastAsiaTheme="minorEastAsia" w:hAnsi="Times New Roman" w:cs="Times New Roman"/>
          <w:i w:val="0"/>
          <w:iCs w:val="0"/>
          <w:color w:val="auto"/>
          <w:sz w:val="24"/>
          <w:szCs w:val="24"/>
          <w:lang w:eastAsia="fr-FR"/>
        </w:rPr>
      </w:pPr>
      <w:bookmarkStart w:id="888" w:name="_Toc67058189"/>
      <w:r w:rsidRPr="003E53FF">
        <w:rPr>
          <w:rFonts w:ascii="Times New Roman" w:eastAsiaTheme="minorEastAsia" w:hAnsi="Times New Roman" w:cs="Times New Roman"/>
          <w:b/>
          <w:i w:val="0"/>
          <w:iCs w:val="0"/>
          <w:color w:val="auto"/>
          <w:sz w:val="24"/>
          <w:szCs w:val="24"/>
          <w:lang w:eastAsia="fr-FR"/>
        </w:rPr>
        <w:t xml:space="preserve">Tableau </w:t>
      </w:r>
      <w:r w:rsidRPr="003E53FF">
        <w:rPr>
          <w:rFonts w:ascii="Times New Roman" w:eastAsiaTheme="minorEastAsia" w:hAnsi="Times New Roman" w:cs="Times New Roman"/>
          <w:b/>
          <w:i w:val="0"/>
          <w:iCs w:val="0"/>
          <w:color w:val="auto"/>
          <w:sz w:val="24"/>
          <w:szCs w:val="24"/>
          <w:lang w:eastAsia="fr-FR"/>
        </w:rPr>
        <w:fldChar w:fldCharType="begin"/>
      </w:r>
      <w:r w:rsidRPr="003E53FF">
        <w:rPr>
          <w:rFonts w:ascii="Times New Roman" w:eastAsiaTheme="minorEastAsia" w:hAnsi="Times New Roman" w:cs="Times New Roman"/>
          <w:b/>
          <w:i w:val="0"/>
          <w:iCs w:val="0"/>
          <w:color w:val="auto"/>
          <w:sz w:val="24"/>
          <w:szCs w:val="24"/>
          <w:lang w:eastAsia="fr-FR"/>
        </w:rPr>
        <w:instrText xml:space="preserve"> SEQ Tableau \* ARABIC </w:instrText>
      </w:r>
      <w:r w:rsidRPr="003E53FF">
        <w:rPr>
          <w:rFonts w:ascii="Times New Roman" w:eastAsiaTheme="minorEastAsia" w:hAnsi="Times New Roman" w:cs="Times New Roman"/>
          <w:b/>
          <w:i w:val="0"/>
          <w:iCs w:val="0"/>
          <w:color w:val="auto"/>
          <w:sz w:val="24"/>
          <w:szCs w:val="24"/>
          <w:lang w:eastAsia="fr-FR"/>
        </w:rPr>
        <w:fldChar w:fldCharType="separate"/>
      </w:r>
      <w:r>
        <w:rPr>
          <w:rFonts w:ascii="Times New Roman" w:eastAsiaTheme="minorEastAsia" w:hAnsi="Times New Roman" w:cs="Times New Roman"/>
          <w:b/>
          <w:i w:val="0"/>
          <w:iCs w:val="0"/>
          <w:noProof/>
          <w:color w:val="auto"/>
          <w:sz w:val="24"/>
          <w:szCs w:val="24"/>
          <w:lang w:eastAsia="fr-FR"/>
        </w:rPr>
        <w:t>10</w:t>
      </w:r>
      <w:r w:rsidRPr="003E53FF">
        <w:rPr>
          <w:rFonts w:ascii="Times New Roman" w:eastAsiaTheme="minorEastAsia" w:hAnsi="Times New Roman" w:cs="Times New Roman"/>
          <w:b/>
          <w:i w:val="0"/>
          <w:iCs w:val="0"/>
          <w:color w:val="auto"/>
          <w:sz w:val="24"/>
          <w:szCs w:val="24"/>
          <w:lang w:eastAsia="fr-FR"/>
        </w:rPr>
        <w:fldChar w:fldCharType="end"/>
      </w:r>
      <w:r w:rsidRPr="003E53FF">
        <w:rPr>
          <w:rFonts w:ascii="Times New Roman" w:eastAsiaTheme="minorEastAsia" w:hAnsi="Times New Roman" w:cs="Times New Roman"/>
          <w:b/>
          <w:i w:val="0"/>
          <w:iCs w:val="0"/>
          <w:color w:val="auto"/>
          <w:sz w:val="24"/>
          <w:szCs w:val="24"/>
          <w:lang w:eastAsia="fr-FR"/>
        </w:rPr>
        <w:t>:</w:t>
      </w:r>
      <w:r w:rsidRPr="003E53FF">
        <w:rPr>
          <w:rFonts w:ascii="Times New Roman" w:eastAsiaTheme="minorEastAsia" w:hAnsi="Times New Roman" w:cs="Times New Roman"/>
          <w:i w:val="0"/>
          <w:iCs w:val="0"/>
          <w:color w:val="auto"/>
          <w:sz w:val="24"/>
          <w:szCs w:val="24"/>
          <w:lang w:eastAsia="fr-FR"/>
        </w:rPr>
        <w:t xml:space="preserve"> Récapitulatif des mesures proposées pour surmonter les barrières à la diffusion et au déploiement du compostage en fosse</w:t>
      </w:r>
      <w:bookmarkEnd w:id="888"/>
    </w:p>
    <w:tbl>
      <w:tblPr>
        <w:tblW w:w="5000" w:type="pct"/>
        <w:tblCellMar>
          <w:left w:w="10" w:type="dxa"/>
          <w:right w:w="10" w:type="dxa"/>
        </w:tblCellMar>
        <w:tblLook w:val="0000" w:firstRow="0" w:lastRow="0" w:firstColumn="0" w:lastColumn="0" w:noHBand="0" w:noVBand="0"/>
      </w:tblPr>
      <w:tblGrid>
        <w:gridCol w:w="2351"/>
        <w:gridCol w:w="2631"/>
        <w:gridCol w:w="3797"/>
      </w:tblGrid>
      <w:tr w:rsidR="00DD46D8" w:rsidRPr="00D414A1" w14:paraId="580818A7" w14:textId="77777777" w:rsidTr="008B60B6">
        <w:tc>
          <w:tcPr>
            <w:tcW w:w="237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41B93C77" w14:textId="77777777" w:rsidR="00DD46D8" w:rsidRPr="00D414A1" w:rsidRDefault="00DD46D8" w:rsidP="00DD46D8">
            <w:pPr>
              <w:suppressAutoHyphens/>
              <w:autoSpaceDN w:val="0"/>
              <w:spacing w:after="0" w:line="240" w:lineRule="auto"/>
              <w:jc w:val="center"/>
              <w:textAlignment w:val="baseline"/>
              <w:rPr>
                <w:rFonts w:ascii="Times New Roman" w:eastAsia="Calibri" w:hAnsi="Times New Roman" w:cs="Times New Roman"/>
                <w:b/>
                <w:bCs/>
                <w:color w:val="000000"/>
              </w:rPr>
            </w:pPr>
            <w:r w:rsidRPr="00D414A1">
              <w:rPr>
                <w:rFonts w:ascii="Times New Roman" w:eastAsia="Calibri" w:hAnsi="Times New Roman" w:cs="Times New Roman"/>
                <w:b/>
                <w:bCs/>
                <w:color w:val="000000"/>
              </w:rPr>
              <w:t>Types de barrières</w:t>
            </w:r>
          </w:p>
        </w:tc>
        <w:tc>
          <w:tcPr>
            <w:tcW w:w="269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7A51676F" w14:textId="77777777" w:rsidR="00DD46D8" w:rsidRPr="00D414A1" w:rsidRDefault="00DD46D8" w:rsidP="00DD46D8">
            <w:pPr>
              <w:suppressAutoHyphens/>
              <w:autoSpaceDN w:val="0"/>
              <w:spacing w:after="0" w:line="240" w:lineRule="auto"/>
              <w:jc w:val="center"/>
              <w:textAlignment w:val="baseline"/>
              <w:rPr>
                <w:rFonts w:ascii="Times New Roman" w:eastAsia="Calibri" w:hAnsi="Times New Roman" w:cs="Times New Roman"/>
                <w:b/>
                <w:bCs/>
                <w:color w:val="000000"/>
              </w:rPr>
            </w:pPr>
            <w:r w:rsidRPr="00D414A1">
              <w:rPr>
                <w:rFonts w:ascii="Times New Roman" w:eastAsia="Calibri" w:hAnsi="Times New Roman" w:cs="Times New Roman"/>
                <w:b/>
                <w:bCs/>
                <w:color w:val="000000"/>
              </w:rPr>
              <w:t>Barrières</w:t>
            </w:r>
          </w:p>
        </w:tc>
        <w:tc>
          <w:tcPr>
            <w:tcW w:w="393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1FFA1519" w14:textId="77777777" w:rsidR="00DD46D8" w:rsidRPr="00D414A1" w:rsidRDefault="00DD46D8" w:rsidP="00DD46D8">
            <w:pPr>
              <w:suppressAutoHyphens/>
              <w:autoSpaceDN w:val="0"/>
              <w:spacing w:after="0" w:line="240" w:lineRule="auto"/>
              <w:jc w:val="center"/>
              <w:textAlignment w:val="baseline"/>
              <w:rPr>
                <w:rFonts w:ascii="Times New Roman" w:eastAsia="Calibri" w:hAnsi="Times New Roman" w:cs="Times New Roman"/>
                <w:b/>
                <w:bCs/>
                <w:color w:val="000000"/>
              </w:rPr>
            </w:pPr>
            <w:r w:rsidRPr="00D414A1">
              <w:rPr>
                <w:rFonts w:ascii="Times New Roman" w:eastAsia="Calibri" w:hAnsi="Times New Roman" w:cs="Times New Roman"/>
                <w:b/>
                <w:bCs/>
                <w:color w:val="000000"/>
              </w:rPr>
              <w:t>Mesures proposées pour surmonter les barrières</w:t>
            </w:r>
          </w:p>
        </w:tc>
      </w:tr>
      <w:tr w:rsidR="00512875" w:rsidRPr="00D414A1" w14:paraId="22E4048A" w14:textId="77777777" w:rsidTr="008B60B6">
        <w:trPr>
          <w:trHeight w:val="581"/>
        </w:trPr>
        <w:tc>
          <w:tcPr>
            <w:tcW w:w="237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9A69DD4" w14:textId="77777777" w:rsidR="00512875" w:rsidRPr="00D414A1" w:rsidRDefault="00512875" w:rsidP="008B60B6">
            <w:pPr>
              <w:suppressAutoHyphens/>
              <w:autoSpaceDN w:val="0"/>
              <w:spacing w:after="0" w:line="240" w:lineRule="auto"/>
              <w:jc w:val="both"/>
              <w:textAlignment w:val="baseline"/>
              <w:rPr>
                <w:rFonts w:ascii="Times New Roman" w:eastAsia="Calibri" w:hAnsi="Times New Roman" w:cs="Times New Roman"/>
                <w:bCs/>
                <w:color w:val="000000"/>
              </w:rPr>
            </w:pPr>
            <w:r w:rsidRPr="00D414A1">
              <w:rPr>
                <w:rFonts w:ascii="Times New Roman" w:eastAsia="Calibri" w:hAnsi="Times New Roman" w:cs="Times New Roman"/>
                <w:bCs/>
                <w:color w:val="000000"/>
              </w:rPr>
              <w:t>Economique et financières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19BB8" w14:textId="00971192" w:rsidR="00512875" w:rsidRPr="00D414A1" w:rsidRDefault="001527B6" w:rsidP="008B60B6">
            <w:pPr>
              <w:suppressAutoHyphens/>
              <w:autoSpaceDN w:val="0"/>
              <w:spacing w:after="0" w:line="240" w:lineRule="auto"/>
              <w:jc w:val="both"/>
              <w:textAlignment w:val="baseline"/>
              <w:rPr>
                <w:rFonts w:ascii="Times New Roman" w:eastAsia="Times New Roman" w:hAnsi="Times New Roman" w:cs="Times New Roman"/>
                <w:color w:val="000000"/>
                <w:lang w:eastAsia="fr-FR"/>
              </w:rPr>
            </w:pPr>
            <w:r w:rsidRPr="00D414A1">
              <w:rPr>
                <w:rFonts w:ascii="Times New Roman" w:eastAsia="Times New Roman" w:hAnsi="Times New Roman" w:cs="Times New Roman"/>
                <w:color w:val="000000"/>
                <w:lang w:eastAsia="fr-FR"/>
              </w:rPr>
              <w:t>La faible viabilité au plan financier à court terme</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FA32F" w14:textId="376F4167" w:rsidR="00512875" w:rsidRPr="00D414A1" w:rsidRDefault="008B60B6" w:rsidP="008B60B6">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 xml:space="preserve">Améliorer la viabilité financière à </w:t>
            </w:r>
            <w:r w:rsidR="00FA7856" w:rsidRPr="00D414A1">
              <w:rPr>
                <w:rFonts w:ascii="Times New Roman" w:eastAsia="Calibri" w:hAnsi="Times New Roman" w:cs="Times New Roman"/>
              </w:rPr>
              <w:t xml:space="preserve">moyen et </w:t>
            </w:r>
            <w:r w:rsidRPr="00D414A1">
              <w:rPr>
                <w:rFonts w:ascii="Times New Roman" w:eastAsia="Calibri" w:hAnsi="Times New Roman" w:cs="Times New Roman"/>
              </w:rPr>
              <w:t>long terme</w:t>
            </w:r>
          </w:p>
        </w:tc>
      </w:tr>
      <w:tr w:rsidR="00512875" w:rsidRPr="00D414A1" w14:paraId="3203C39D" w14:textId="77777777" w:rsidTr="008B60B6">
        <w:trPr>
          <w:trHeight w:val="560"/>
        </w:trPr>
        <w:tc>
          <w:tcPr>
            <w:tcW w:w="237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08EDA08" w14:textId="77777777" w:rsidR="00512875" w:rsidRPr="00D414A1" w:rsidRDefault="00512875" w:rsidP="008B60B6">
            <w:pPr>
              <w:suppressAutoHyphens/>
              <w:autoSpaceDN w:val="0"/>
              <w:spacing w:after="0" w:line="240" w:lineRule="auto"/>
              <w:jc w:val="both"/>
              <w:textAlignment w:val="baseline"/>
              <w:rPr>
                <w:rFonts w:ascii="Times New Roman" w:eastAsia="Calibri" w:hAnsi="Times New Roman" w:cs="Times New Roman"/>
                <w:bCs/>
                <w:color w:val="00000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F2BB7" w14:textId="7873A41E" w:rsidR="00512875" w:rsidRPr="00D414A1" w:rsidRDefault="001527B6" w:rsidP="008B60B6">
            <w:pPr>
              <w:suppressAutoHyphens/>
              <w:autoSpaceDN w:val="0"/>
              <w:spacing w:after="0" w:line="240" w:lineRule="auto"/>
              <w:jc w:val="both"/>
              <w:textAlignment w:val="baseline"/>
              <w:rPr>
                <w:rFonts w:ascii="Times New Roman" w:eastAsia="Times New Roman" w:hAnsi="Times New Roman" w:cs="Times New Roman"/>
                <w:color w:val="000000"/>
                <w:lang w:eastAsia="fr-FR"/>
              </w:rPr>
            </w:pPr>
            <w:r w:rsidRPr="00D414A1">
              <w:rPr>
                <w:rFonts w:ascii="Times New Roman" w:eastAsia="Times New Roman" w:hAnsi="Times New Roman" w:cs="Times New Roman"/>
                <w:color w:val="000000"/>
                <w:lang w:eastAsia="fr-FR"/>
              </w:rPr>
              <w:t>Les difficultés d’accès au crédit</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CBD29" w14:textId="77777777" w:rsidR="001527B6" w:rsidRPr="00D414A1" w:rsidRDefault="001527B6" w:rsidP="008B60B6">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 xml:space="preserve">Faciliter l’accès au crédit </w:t>
            </w:r>
          </w:p>
          <w:p w14:paraId="2F4CD7E9" w14:textId="77777777" w:rsidR="00512875" w:rsidRPr="00D414A1" w:rsidRDefault="00512875" w:rsidP="008B60B6">
            <w:pPr>
              <w:suppressAutoHyphens/>
              <w:autoSpaceDN w:val="0"/>
              <w:spacing w:after="0" w:line="240" w:lineRule="auto"/>
              <w:jc w:val="both"/>
              <w:textAlignment w:val="baseline"/>
              <w:rPr>
                <w:rFonts w:ascii="Times New Roman" w:eastAsia="Calibri" w:hAnsi="Times New Roman" w:cs="Times New Roman"/>
              </w:rPr>
            </w:pPr>
          </w:p>
        </w:tc>
      </w:tr>
      <w:tr w:rsidR="00512875" w:rsidRPr="00D414A1" w14:paraId="4507CF89" w14:textId="77777777" w:rsidTr="008B60B6">
        <w:trPr>
          <w:trHeight w:val="464"/>
        </w:trPr>
        <w:tc>
          <w:tcPr>
            <w:tcW w:w="237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A6BF36E" w14:textId="77777777" w:rsidR="00512875" w:rsidRPr="00D414A1" w:rsidRDefault="00512875" w:rsidP="008B60B6">
            <w:pPr>
              <w:suppressAutoHyphens/>
              <w:autoSpaceDN w:val="0"/>
              <w:spacing w:after="0" w:line="240" w:lineRule="auto"/>
              <w:jc w:val="both"/>
              <w:textAlignment w:val="baseline"/>
              <w:rPr>
                <w:rFonts w:ascii="Times New Roman" w:eastAsia="Calibri" w:hAnsi="Times New Roman" w:cs="Times New Roman"/>
                <w:bCs/>
                <w:color w:val="00000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6BA78" w14:textId="6FBB2155" w:rsidR="00512875" w:rsidRPr="00D414A1" w:rsidRDefault="001527B6" w:rsidP="008B60B6">
            <w:pPr>
              <w:spacing w:after="0"/>
              <w:jc w:val="both"/>
              <w:rPr>
                <w:rFonts w:ascii="Times New Roman" w:eastAsia="Calibri" w:hAnsi="Times New Roman" w:cs="Times New Roman"/>
              </w:rPr>
            </w:pPr>
            <w:r w:rsidRPr="00D414A1">
              <w:rPr>
                <w:rFonts w:ascii="Times New Roman" w:eastAsia="Calibri" w:hAnsi="Times New Roman" w:cs="Times New Roman"/>
              </w:rPr>
              <w:t>La faible disponibilité des intrants</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7306CD" w14:textId="77777777" w:rsidR="001527B6" w:rsidRPr="00D414A1" w:rsidRDefault="001527B6" w:rsidP="008B60B6">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Assurer la disponibilité des intrants</w:t>
            </w:r>
          </w:p>
          <w:p w14:paraId="520C82EE" w14:textId="77777777" w:rsidR="00512875" w:rsidRPr="00D414A1" w:rsidRDefault="00512875" w:rsidP="008B60B6">
            <w:pPr>
              <w:suppressAutoHyphens/>
              <w:autoSpaceDN w:val="0"/>
              <w:spacing w:after="0" w:line="240" w:lineRule="auto"/>
              <w:jc w:val="both"/>
              <w:textAlignment w:val="baseline"/>
              <w:rPr>
                <w:rFonts w:ascii="Times New Roman" w:eastAsia="Calibri" w:hAnsi="Times New Roman" w:cs="Times New Roman"/>
              </w:rPr>
            </w:pPr>
          </w:p>
        </w:tc>
      </w:tr>
      <w:tr w:rsidR="001527B6" w:rsidRPr="00D414A1" w14:paraId="282F28EF" w14:textId="77777777" w:rsidTr="008B60B6">
        <w:trPr>
          <w:trHeight w:val="464"/>
        </w:trPr>
        <w:tc>
          <w:tcPr>
            <w:tcW w:w="2376"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77CD57" w14:textId="77777777" w:rsidR="001527B6" w:rsidRPr="00D414A1" w:rsidRDefault="001527B6" w:rsidP="008B60B6">
            <w:pPr>
              <w:suppressAutoHyphens/>
              <w:autoSpaceDN w:val="0"/>
              <w:spacing w:after="0" w:line="240" w:lineRule="auto"/>
              <w:jc w:val="both"/>
              <w:textAlignment w:val="baseline"/>
              <w:rPr>
                <w:rFonts w:ascii="Times New Roman" w:eastAsia="Calibri" w:hAnsi="Times New Roman" w:cs="Times New Roman"/>
                <w:bCs/>
                <w:color w:val="00000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D4E83" w14:textId="7252485C" w:rsidR="001527B6" w:rsidRPr="00D414A1" w:rsidRDefault="001527B6" w:rsidP="008B60B6">
            <w:pPr>
              <w:spacing w:after="0"/>
              <w:jc w:val="both"/>
              <w:rPr>
                <w:rFonts w:ascii="Times New Roman" w:eastAsia="Calibri" w:hAnsi="Times New Roman" w:cs="Times New Roman"/>
              </w:rPr>
            </w:pPr>
            <w:r w:rsidRPr="00D414A1">
              <w:rPr>
                <w:rFonts w:ascii="Times New Roman" w:eastAsia="Calibri" w:hAnsi="Times New Roman" w:cs="Times New Roman"/>
              </w:rPr>
              <w:t xml:space="preserve">Le faible pouvoir d’achat des agriculteurs </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9B69A" w14:textId="41C3F9EF" w:rsidR="001527B6" w:rsidRPr="00D414A1" w:rsidRDefault="001527B6" w:rsidP="008B60B6">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Améliorer le pouvoir d’achat des agriculteurs</w:t>
            </w:r>
          </w:p>
        </w:tc>
      </w:tr>
      <w:tr w:rsidR="00DD46D8" w:rsidRPr="00D414A1" w14:paraId="7629049D" w14:textId="77777777" w:rsidTr="008B60B6">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BFB19B" w14:textId="77777777" w:rsidR="00DD46D8" w:rsidRPr="00D414A1" w:rsidRDefault="00DD46D8" w:rsidP="008B60B6">
            <w:pPr>
              <w:suppressAutoHyphens/>
              <w:autoSpaceDN w:val="0"/>
              <w:spacing w:after="0" w:line="240" w:lineRule="auto"/>
              <w:jc w:val="both"/>
              <w:textAlignment w:val="baseline"/>
              <w:rPr>
                <w:rFonts w:ascii="Times New Roman" w:eastAsia="Calibri" w:hAnsi="Times New Roman" w:cs="Times New Roman"/>
                <w:bCs/>
                <w:color w:val="000000"/>
              </w:rPr>
            </w:pPr>
            <w:r w:rsidRPr="00D414A1">
              <w:rPr>
                <w:rFonts w:ascii="Times New Roman" w:eastAsia="Calibri" w:hAnsi="Times New Roman" w:cs="Times New Roman"/>
                <w:bCs/>
                <w:color w:val="000000"/>
              </w:rPr>
              <w:t>Juridiques et institutionnelles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0D61E6" w14:textId="498299ED" w:rsidR="00DD46D8" w:rsidRPr="00D414A1" w:rsidRDefault="007E5D02" w:rsidP="008B60B6">
            <w:pPr>
              <w:suppressAutoHyphens/>
              <w:autoSpaceDN w:val="0"/>
              <w:spacing w:after="0" w:line="251" w:lineRule="auto"/>
              <w:jc w:val="both"/>
              <w:textAlignment w:val="baseline"/>
              <w:rPr>
                <w:rFonts w:ascii="Times New Roman" w:eastAsia="Calibri" w:hAnsi="Times New Roman" w:cs="Times New Roman"/>
                <w:color w:val="000000"/>
              </w:rPr>
            </w:pPr>
            <w:r w:rsidRPr="00D414A1">
              <w:rPr>
                <w:rFonts w:ascii="Times New Roman" w:eastAsia="Calibri" w:hAnsi="Times New Roman" w:cs="Times New Roman"/>
                <w:color w:val="000000"/>
              </w:rPr>
              <w:t>La limitation par la règlementation du ramassage de la paille en zones pastorales</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E58D3" w14:textId="77777777" w:rsidR="008B60B6" w:rsidRPr="00D414A1" w:rsidRDefault="008B60B6" w:rsidP="008B60B6">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Assouplir l’application de l’ordonnance sur le pastoralisme</w:t>
            </w:r>
          </w:p>
          <w:p w14:paraId="2D717F2F" w14:textId="77777777" w:rsidR="00DD46D8" w:rsidRPr="00D414A1" w:rsidRDefault="00DD46D8" w:rsidP="008B60B6">
            <w:pPr>
              <w:suppressAutoHyphens/>
              <w:autoSpaceDN w:val="0"/>
              <w:spacing w:after="0" w:line="240" w:lineRule="auto"/>
              <w:jc w:val="both"/>
              <w:textAlignment w:val="baseline"/>
              <w:rPr>
                <w:rFonts w:ascii="Times New Roman" w:eastAsia="Calibri" w:hAnsi="Times New Roman" w:cs="Times New Roman"/>
              </w:rPr>
            </w:pPr>
          </w:p>
        </w:tc>
      </w:tr>
      <w:tr w:rsidR="007E5D02" w:rsidRPr="00D414A1" w14:paraId="633029C3" w14:textId="77777777" w:rsidTr="008B60B6">
        <w:tc>
          <w:tcPr>
            <w:tcW w:w="23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3D8FFEF" w14:textId="77777777" w:rsidR="007E5D02" w:rsidRPr="00D414A1" w:rsidRDefault="007E5D02" w:rsidP="008B60B6">
            <w:pPr>
              <w:suppressAutoHyphens/>
              <w:autoSpaceDN w:val="0"/>
              <w:spacing w:after="0" w:line="240" w:lineRule="auto"/>
              <w:jc w:val="both"/>
              <w:textAlignment w:val="baseline"/>
              <w:rPr>
                <w:rFonts w:ascii="Times New Roman" w:eastAsia="Calibri" w:hAnsi="Times New Roman" w:cs="Times New Roman"/>
                <w:bCs/>
              </w:rPr>
            </w:pPr>
            <w:r w:rsidRPr="00D414A1">
              <w:rPr>
                <w:rFonts w:ascii="Times New Roman" w:eastAsia="Calibri" w:hAnsi="Times New Roman" w:cs="Times New Roman"/>
                <w:bCs/>
              </w:rPr>
              <w:t>Techniques</w:t>
            </w:r>
          </w:p>
          <w:p w14:paraId="36DF33BD" w14:textId="77777777" w:rsidR="007E5D02" w:rsidRPr="00D414A1" w:rsidRDefault="007E5D02" w:rsidP="008B60B6">
            <w:pPr>
              <w:suppressAutoHyphens/>
              <w:autoSpaceDN w:val="0"/>
              <w:spacing w:after="0" w:line="240" w:lineRule="auto"/>
              <w:jc w:val="both"/>
              <w:textAlignment w:val="baseline"/>
              <w:rPr>
                <w:rFonts w:ascii="Times New Roman" w:eastAsia="Calibri" w:hAnsi="Times New Roman" w:cs="Times New Roman"/>
                <w:bCs/>
                <w:color w:val="00000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D0B12E" w14:textId="559C5278" w:rsidR="007E5D02" w:rsidRPr="00D414A1" w:rsidRDefault="007E5D02" w:rsidP="008B60B6">
            <w:pPr>
              <w:suppressAutoHyphens/>
              <w:autoSpaceDN w:val="0"/>
              <w:spacing w:after="0" w:line="251" w:lineRule="auto"/>
              <w:jc w:val="both"/>
              <w:textAlignment w:val="baseline"/>
              <w:rPr>
                <w:rFonts w:ascii="Times New Roman" w:eastAsia="Calibri" w:hAnsi="Times New Roman" w:cs="Times New Roman"/>
                <w:color w:val="000000"/>
              </w:rPr>
            </w:pPr>
            <w:r w:rsidRPr="00D414A1">
              <w:rPr>
                <w:rFonts w:ascii="Times New Roman" w:eastAsia="Calibri" w:hAnsi="Times New Roman" w:cs="Times New Roman"/>
                <w:color w:val="000000"/>
              </w:rPr>
              <w:t>La faible connaissance sur le système de tri des déchets urbains</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9EB2F" w14:textId="74C0F4AA" w:rsidR="007E5D02" w:rsidRPr="00D414A1" w:rsidRDefault="008B60B6" w:rsidP="008B60B6">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 xml:space="preserve">Former les agents des municipalités sur la collecte et le tri des déchets urbains </w:t>
            </w:r>
          </w:p>
        </w:tc>
      </w:tr>
      <w:tr w:rsidR="00DD46D8" w:rsidRPr="00D414A1" w14:paraId="15EB03CB" w14:textId="77777777" w:rsidTr="008B60B6">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C68B8" w14:textId="16864B0C" w:rsidR="00DD46D8" w:rsidRPr="00D414A1" w:rsidRDefault="001527B6" w:rsidP="008B60B6">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Informationnelles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A1211" w14:textId="4F67B8D8" w:rsidR="00DD46D8" w:rsidRPr="00D414A1" w:rsidRDefault="001527B6" w:rsidP="008B60B6">
            <w:pPr>
              <w:suppressAutoHyphens/>
              <w:autoSpaceDN w:val="0"/>
              <w:spacing w:after="0" w:line="251" w:lineRule="auto"/>
              <w:jc w:val="both"/>
              <w:textAlignment w:val="baseline"/>
              <w:rPr>
                <w:rFonts w:ascii="Times New Roman" w:eastAsia="Calibri" w:hAnsi="Times New Roman" w:cs="Times New Roman"/>
                <w:color w:val="000000"/>
              </w:rPr>
            </w:pPr>
            <w:r w:rsidRPr="00D414A1">
              <w:rPr>
                <w:rFonts w:ascii="Times New Roman" w:eastAsia="Calibri" w:hAnsi="Times New Roman" w:cs="Times New Roman"/>
                <w:color w:val="000000"/>
              </w:rPr>
              <w:t>La faible visibilité de la technologie</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3EAFF" w14:textId="574E785B" w:rsidR="00DD46D8" w:rsidRPr="00D414A1" w:rsidRDefault="008B60B6" w:rsidP="008B60B6">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Promouvoir la technologie auprès des agriculteurs</w:t>
            </w:r>
          </w:p>
        </w:tc>
      </w:tr>
      <w:tr w:rsidR="001527B6" w:rsidRPr="00D414A1" w14:paraId="56ED813F" w14:textId="77777777" w:rsidTr="008B60B6">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793E4" w14:textId="5D87865E" w:rsidR="001527B6" w:rsidRPr="00D414A1" w:rsidRDefault="001527B6" w:rsidP="008B60B6">
            <w:pPr>
              <w:suppressAutoHyphens/>
              <w:autoSpaceDN w:val="0"/>
              <w:spacing w:after="0" w:line="240" w:lineRule="auto"/>
              <w:jc w:val="both"/>
              <w:textAlignment w:val="baseline"/>
              <w:rPr>
                <w:rFonts w:ascii="Times New Roman" w:eastAsia="Calibri" w:hAnsi="Times New Roman" w:cs="Times New Roman"/>
                <w:bCs/>
              </w:rPr>
            </w:pPr>
            <w:r w:rsidRPr="00D414A1">
              <w:rPr>
                <w:rFonts w:ascii="Times New Roman" w:hAnsi="Times New Roman" w:cs="Times New Roman"/>
              </w:rPr>
              <w:t>Environnementales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18C7D" w14:textId="333AB5E4" w:rsidR="001527B6" w:rsidRPr="00D414A1" w:rsidRDefault="001527B6" w:rsidP="008B60B6">
            <w:pPr>
              <w:suppressAutoHyphens/>
              <w:autoSpaceDN w:val="0"/>
              <w:spacing w:after="0" w:line="251" w:lineRule="auto"/>
              <w:jc w:val="both"/>
              <w:textAlignment w:val="baseline"/>
              <w:rPr>
                <w:rFonts w:ascii="Times New Roman" w:eastAsia="Calibri" w:hAnsi="Times New Roman" w:cs="Times New Roman"/>
                <w:color w:val="000000"/>
              </w:rPr>
            </w:pPr>
            <w:r w:rsidRPr="00D414A1">
              <w:rPr>
                <w:rFonts w:ascii="Times New Roman" w:hAnsi="Times New Roman" w:cs="Times New Roman"/>
              </w:rPr>
              <w:t>La faible disponibilité en eau</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0EEB4" w14:textId="77777777" w:rsidR="008B60B6" w:rsidRPr="00D414A1" w:rsidRDefault="008B60B6" w:rsidP="008B60B6">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Exploiter les retenues d’eau potentielles</w:t>
            </w:r>
          </w:p>
          <w:p w14:paraId="48A75826" w14:textId="77777777" w:rsidR="001527B6" w:rsidRPr="00D414A1" w:rsidRDefault="001527B6" w:rsidP="008B60B6">
            <w:pPr>
              <w:suppressAutoHyphens/>
              <w:autoSpaceDN w:val="0"/>
              <w:spacing w:after="0" w:line="240" w:lineRule="auto"/>
              <w:jc w:val="both"/>
              <w:textAlignment w:val="baseline"/>
              <w:rPr>
                <w:rFonts w:ascii="Times New Roman" w:eastAsia="Calibri" w:hAnsi="Times New Roman" w:cs="Times New Roman"/>
              </w:rPr>
            </w:pPr>
          </w:p>
        </w:tc>
      </w:tr>
    </w:tbl>
    <w:p w14:paraId="595635B2" w14:textId="3B705712" w:rsidR="002A61B2" w:rsidRDefault="002A61B2" w:rsidP="00170557">
      <w:pPr>
        <w:spacing w:after="0"/>
        <w:jc w:val="both"/>
        <w:rPr>
          <w:rStyle w:val="fontstyle01"/>
          <w:rFonts w:ascii="Times New Roman" w:eastAsiaTheme="majorEastAsia" w:hAnsi="Times New Roman" w:cs="Times New Roman"/>
          <w:b/>
          <w:color w:val="000000" w:themeColor="text1"/>
          <w:sz w:val="24"/>
          <w:szCs w:val="24"/>
        </w:rPr>
      </w:pPr>
      <w:r>
        <w:rPr>
          <w:rStyle w:val="fontstyle01"/>
          <w:rFonts w:ascii="Times New Roman" w:hAnsi="Times New Roman" w:cs="Times New Roman"/>
          <w:bCs/>
          <w:color w:val="000000" w:themeColor="text1"/>
          <w:sz w:val="24"/>
          <w:szCs w:val="24"/>
        </w:rPr>
        <w:br w:type="page"/>
      </w:r>
    </w:p>
    <w:p w14:paraId="39BD8882" w14:textId="155C578E" w:rsidR="00F571CA" w:rsidRPr="0070411A" w:rsidRDefault="002A61B2" w:rsidP="002A61B2">
      <w:pPr>
        <w:pStyle w:val="Titre2"/>
        <w:jc w:val="both"/>
        <w:rPr>
          <w:rFonts w:ascii="Times New Roman" w:eastAsia="Times New Roman" w:hAnsi="Times New Roman" w:cs="Times New Roman"/>
          <w:color w:val="000000" w:themeColor="text1"/>
          <w:sz w:val="24"/>
          <w:szCs w:val="24"/>
          <w:lang w:eastAsia="fr-FR"/>
        </w:rPr>
      </w:pPr>
      <w:bookmarkStart w:id="889" w:name="_Toc68695978"/>
      <w:r>
        <w:rPr>
          <w:rStyle w:val="fontstyle01"/>
          <w:rFonts w:ascii="Times New Roman" w:hAnsi="Times New Roman" w:cs="Times New Roman"/>
          <w:bCs w:val="0"/>
          <w:color w:val="000000" w:themeColor="text1"/>
          <w:sz w:val="24"/>
          <w:szCs w:val="24"/>
        </w:rPr>
        <w:t xml:space="preserve">2.8. </w:t>
      </w:r>
      <w:r w:rsidR="005165F5" w:rsidRPr="0070411A">
        <w:rPr>
          <w:rFonts w:ascii="Times New Roman" w:hAnsi="Times New Roman" w:cs="Times New Roman"/>
          <w:color w:val="000000" w:themeColor="text1"/>
          <w:sz w:val="24"/>
          <w:szCs w:val="24"/>
        </w:rPr>
        <w:t>Analyse</w:t>
      </w:r>
      <w:r w:rsidR="005165F5" w:rsidRPr="0070411A">
        <w:rPr>
          <w:rStyle w:val="fontstyle01"/>
          <w:rFonts w:ascii="Times New Roman" w:hAnsi="Times New Roman" w:cs="Times New Roman"/>
          <w:bCs w:val="0"/>
          <w:color w:val="000000" w:themeColor="text1"/>
          <w:sz w:val="24"/>
          <w:szCs w:val="24"/>
        </w:rPr>
        <w:t xml:space="preserve"> </w:t>
      </w:r>
      <w:r w:rsidR="005165F5" w:rsidRPr="0070411A">
        <w:rPr>
          <w:rFonts w:ascii="Times New Roman" w:eastAsia="Times New Roman" w:hAnsi="Times New Roman" w:cs="Times New Roman"/>
          <w:color w:val="000000" w:themeColor="text1"/>
          <w:sz w:val="24"/>
          <w:szCs w:val="24"/>
          <w:lang w:eastAsia="fr-FR"/>
        </w:rPr>
        <w:t>des barrières et mesures favorables au déploiement de la culture fourragère de dolique</w:t>
      </w:r>
      <w:bookmarkEnd w:id="889"/>
    </w:p>
    <w:p w14:paraId="7C8493C7" w14:textId="1FA6F417" w:rsidR="006510A9" w:rsidRPr="0060639F" w:rsidRDefault="002A61B2" w:rsidP="00C54C94">
      <w:pPr>
        <w:pStyle w:val="Titre3"/>
        <w:jc w:val="both"/>
        <w:rPr>
          <w:rFonts w:ascii="Times New Roman" w:eastAsia="Times New Roman" w:hAnsi="Times New Roman" w:cs="Times New Roman"/>
          <w:color w:val="000000" w:themeColor="text1"/>
          <w:sz w:val="24"/>
          <w:szCs w:val="24"/>
          <w:lang w:eastAsia="fr-FR"/>
        </w:rPr>
      </w:pPr>
      <w:bookmarkStart w:id="890" w:name="_Toc68695979"/>
      <w:r>
        <w:rPr>
          <w:rFonts w:ascii="Times New Roman" w:eastAsia="Times New Roman" w:hAnsi="Times New Roman" w:cs="Times New Roman"/>
          <w:color w:val="000000" w:themeColor="text1"/>
          <w:sz w:val="24"/>
          <w:szCs w:val="24"/>
          <w:lang w:eastAsia="fr-FR"/>
        </w:rPr>
        <w:t xml:space="preserve">2.8.1. </w:t>
      </w:r>
      <w:r w:rsidR="005165F5" w:rsidRPr="0070411A">
        <w:rPr>
          <w:rFonts w:ascii="Times New Roman" w:eastAsia="Times New Roman" w:hAnsi="Times New Roman" w:cs="Times New Roman"/>
          <w:color w:val="000000" w:themeColor="text1"/>
          <w:sz w:val="24"/>
          <w:szCs w:val="24"/>
          <w:lang w:eastAsia="fr-FR"/>
        </w:rPr>
        <w:t xml:space="preserve">Description générale de la </w:t>
      </w:r>
      <w:r w:rsidR="00534FC1" w:rsidRPr="0070411A">
        <w:rPr>
          <w:rFonts w:ascii="Times New Roman" w:eastAsia="Times New Roman" w:hAnsi="Times New Roman" w:cs="Times New Roman"/>
          <w:color w:val="000000" w:themeColor="text1"/>
          <w:sz w:val="24"/>
          <w:szCs w:val="24"/>
          <w:lang w:eastAsia="fr-FR"/>
        </w:rPr>
        <w:t>technologie de</w:t>
      </w:r>
      <w:r w:rsidR="005165F5" w:rsidRPr="0070411A">
        <w:rPr>
          <w:rFonts w:ascii="Times New Roman" w:eastAsia="Times New Roman" w:hAnsi="Times New Roman" w:cs="Times New Roman"/>
          <w:color w:val="000000" w:themeColor="text1"/>
          <w:sz w:val="24"/>
          <w:szCs w:val="24"/>
          <w:lang w:eastAsia="fr-FR"/>
        </w:rPr>
        <w:t xml:space="preserve"> la </w:t>
      </w:r>
      <w:r w:rsidR="00534FC1" w:rsidRPr="0070411A">
        <w:rPr>
          <w:rFonts w:ascii="Times New Roman" w:eastAsia="Times New Roman" w:hAnsi="Times New Roman" w:cs="Times New Roman"/>
          <w:color w:val="000000" w:themeColor="text1"/>
          <w:sz w:val="24"/>
          <w:szCs w:val="24"/>
          <w:lang w:eastAsia="fr-FR"/>
        </w:rPr>
        <w:t>culture fourragère</w:t>
      </w:r>
      <w:r w:rsidR="005165F5" w:rsidRPr="0070411A">
        <w:rPr>
          <w:rFonts w:ascii="Times New Roman" w:eastAsia="Times New Roman" w:hAnsi="Times New Roman" w:cs="Times New Roman"/>
          <w:color w:val="000000" w:themeColor="text1"/>
          <w:sz w:val="24"/>
          <w:szCs w:val="24"/>
          <w:lang w:eastAsia="fr-FR"/>
        </w:rPr>
        <w:t xml:space="preserve"> de dolique</w:t>
      </w:r>
      <w:bookmarkEnd w:id="890"/>
    </w:p>
    <w:p w14:paraId="24EBE0BC" w14:textId="32238C39" w:rsidR="003B3A49" w:rsidRPr="00F54DD0" w:rsidRDefault="00EF71F0" w:rsidP="00C54C94">
      <w:pPr>
        <w:autoSpaceDE w:val="0"/>
        <w:autoSpaceDN w:val="0"/>
        <w:adjustRightInd w:val="0"/>
        <w:spacing w:after="0"/>
        <w:jc w:val="both"/>
        <w:rPr>
          <w:rFonts w:ascii="Times New Roman" w:hAnsi="Times New Roman" w:cs="Times New Roman"/>
          <w:sz w:val="24"/>
          <w:szCs w:val="24"/>
        </w:rPr>
      </w:pPr>
      <w:r w:rsidRPr="0070411A">
        <w:rPr>
          <w:rFonts w:ascii="Times New Roman" w:hAnsi="Times New Roman" w:cs="Times New Roman"/>
          <w:sz w:val="24"/>
          <w:szCs w:val="24"/>
        </w:rPr>
        <w:t xml:space="preserve">Le dolique est une culture légumineuse très répandue les bas-fonds des zones du pays en général et dans celle de </w:t>
      </w:r>
      <w:proofErr w:type="spellStart"/>
      <w:r w:rsidRPr="0070411A">
        <w:rPr>
          <w:rFonts w:ascii="Times New Roman" w:hAnsi="Times New Roman" w:cs="Times New Roman"/>
          <w:sz w:val="24"/>
          <w:szCs w:val="24"/>
        </w:rPr>
        <w:t>Birni</w:t>
      </w:r>
      <w:proofErr w:type="spellEnd"/>
      <w:r w:rsidRPr="0070411A">
        <w:rPr>
          <w:rFonts w:ascii="Times New Roman" w:hAnsi="Times New Roman" w:cs="Times New Roman"/>
          <w:sz w:val="24"/>
          <w:szCs w:val="24"/>
        </w:rPr>
        <w:t xml:space="preserve"> N’Konni en particulier. C’est une source importante de protéine végétale pour l’homme. La plante donne également un excellent foin très appété. De nos jours, les possibilités de pâturages naturels pour un élevage extensif sont très limitées et le pays fait face à un besoin croissant de fourrages et d’autres aliments de bétails pour nourrir son important cheptel. Cependant, la pratique des cultures fourragères hautement productives et de qualité, tel que le dolique, pourrait bien être une solution prometteuse pour relever le défi.</w:t>
      </w:r>
    </w:p>
    <w:p w14:paraId="08193F8D" w14:textId="77777777" w:rsidR="00EF71F0" w:rsidRPr="0070411A" w:rsidRDefault="00EF71F0" w:rsidP="0070411A">
      <w:pPr>
        <w:jc w:val="both"/>
        <w:rPr>
          <w:rFonts w:ascii="Times New Roman" w:eastAsia="Calibri" w:hAnsi="Times New Roman" w:cs="Times New Roman"/>
          <w:sz w:val="24"/>
          <w:szCs w:val="24"/>
        </w:rPr>
      </w:pPr>
      <w:r w:rsidRPr="0070411A">
        <w:rPr>
          <w:rFonts w:ascii="Times New Roman" w:eastAsia="Calibri" w:hAnsi="Times New Roman" w:cs="Times New Roman"/>
          <w:sz w:val="24"/>
          <w:szCs w:val="24"/>
        </w:rPr>
        <w:t>Les objectifs visés se résument à :</w:t>
      </w:r>
    </w:p>
    <w:p w14:paraId="4BA7C0FD" w14:textId="77777777" w:rsidR="00EF71F0" w:rsidRPr="0070411A" w:rsidRDefault="00EF71F0" w:rsidP="00825FB9">
      <w:pPr>
        <w:numPr>
          <w:ilvl w:val="0"/>
          <w:numId w:val="56"/>
        </w:numPr>
        <w:autoSpaceDE w:val="0"/>
        <w:autoSpaceDN w:val="0"/>
        <w:adjustRightInd w:val="0"/>
        <w:spacing w:after="123"/>
        <w:jc w:val="both"/>
        <w:rPr>
          <w:rFonts w:ascii="Times New Roman" w:eastAsia="Calibri" w:hAnsi="Times New Roman" w:cs="Times New Roman"/>
          <w:color w:val="000000"/>
          <w:sz w:val="24"/>
          <w:szCs w:val="24"/>
        </w:rPr>
      </w:pPr>
      <w:r w:rsidRPr="0070411A">
        <w:rPr>
          <w:rFonts w:ascii="Times New Roman" w:eastAsia="Calibri" w:hAnsi="Times New Roman" w:cs="Times New Roman"/>
          <w:color w:val="000000"/>
          <w:sz w:val="24"/>
          <w:szCs w:val="24"/>
        </w:rPr>
        <w:t xml:space="preserve">augmenter et améliorer le disponible fourrager ; </w:t>
      </w:r>
    </w:p>
    <w:p w14:paraId="7DA38FA9" w14:textId="77777777" w:rsidR="00EF71F0" w:rsidRPr="0070411A" w:rsidRDefault="00EF71F0" w:rsidP="00825FB9">
      <w:pPr>
        <w:numPr>
          <w:ilvl w:val="0"/>
          <w:numId w:val="56"/>
        </w:numPr>
        <w:autoSpaceDE w:val="0"/>
        <w:autoSpaceDN w:val="0"/>
        <w:adjustRightInd w:val="0"/>
        <w:spacing w:after="123"/>
        <w:jc w:val="both"/>
        <w:rPr>
          <w:rFonts w:ascii="Times New Roman" w:eastAsia="Calibri" w:hAnsi="Times New Roman" w:cs="Times New Roman"/>
          <w:color w:val="000000"/>
          <w:sz w:val="24"/>
          <w:szCs w:val="24"/>
        </w:rPr>
      </w:pPr>
      <w:r w:rsidRPr="0070411A">
        <w:rPr>
          <w:rFonts w:ascii="Times New Roman" w:eastAsia="Calibri" w:hAnsi="Times New Roman" w:cs="Times New Roman"/>
          <w:color w:val="000000"/>
          <w:sz w:val="24"/>
          <w:szCs w:val="24"/>
        </w:rPr>
        <w:t xml:space="preserve">diversifier les cultures fourragères ; </w:t>
      </w:r>
    </w:p>
    <w:p w14:paraId="06CB39DD" w14:textId="77777777" w:rsidR="00EF71F0" w:rsidRPr="0070411A" w:rsidRDefault="00EF71F0" w:rsidP="00825FB9">
      <w:pPr>
        <w:numPr>
          <w:ilvl w:val="0"/>
          <w:numId w:val="56"/>
        </w:numPr>
        <w:autoSpaceDE w:val="0"/>
        <w:autoSpaceDN w:val="0"/>
        <w:adjustRightInd w:val="0"/>
        <w:spacing w:after="123"/>
        <w:jc w:val="both"/>
        <w:rPr>
          <w:rFonts w:ascii="Times New Roman" w:eastAsia="Calibri" w:hAnsi="Times New Roman" w:cs="Times New Roman"/>
          <w:color w:val="000000"/>
          <w:sz w:val="24"/>
          <w:szCs w:val="24"/>
        </w:rPr>
      </w:pPr>
      <w:r w:rsidRPr="0070411A">
        <w:rPr>
          <w:rFonts w:ascii="Times New Roman" w:eastAsia="Calibri" w:hAnsi="Times New Roman" w:cs="Times New Roman"/>
          <w:sz w:val="24"/>
          <w:szCs w:val="24"/>
        </w:rPr>
        <w:t>augmenter le revenu des producteurs.</w:t>
      </w:r>
    </w:p>
    <w:p w14:paraId="3D778351" w14:textId="207DAD1A" w:rsidR="00EF71F0" w:rsidRPr="0070411A" w:rsidRDefault="00EF71F0" w:rsidP="0070411A">
      <w:pPr>
        <w:autoSpaceDE w:val="0"/>
        <w:autoSpaceDN w:val="0"/>
        <w:adjustRightInd w:val="0"/>
        <w:jc w:val="both"/>
        <w:rPr>
          <w:rFonts w:ascii="Times New Roman" w:eastAsia="Calibri" w:hAnsi="Times New Roman" w:cs="Times New Roman"/>
          <w:color w:val="000000"/>
          <w:sz w:val="24"/>
          <w:szCs w:val="24"/>
        </w:rPr>
      </w:pPr>
      <w:r w:rsidRPr="0070411A">
        <w:rPr>
          <w:rFonts w:ascii="Times New Roman" w:eastAsia="Calibri" w:hAnsi="Times New Roman" w:cs="Times New Roman"/>
          <w:color w:val="000000"/>
          <w:sz w:val="24"/>
          <w:szCs w:val="24"/>
        </w:rPr>
        <w:t xml:space="preserve">Pour améliorer la production du dolique, il est important d’acquérir des semences </w:t>
      </w:r>
      <w:r w:rsidR="00534FC1" w:rsidRPr="0070411A">
        <w:rPr>
          <w:rFonts w:ascii="Times New Roman" w:eastAsia="Calibri" w:hAnsi="Times New Roman" w:cs="Times New Roman"/>
          <w:color w:val="000000"/>
          <w:sz w:val="24"/>
          <w:szCs w:val="24"/>
        </w:rPr>
        <w:t>de bonne</w:t>
      </w:r>
      <w:r w:rsidRPr="0070411A">
        <w:rPr>
          <w:rFonts w:ascii="Times New Roman" w:eastAsia="Calibri" w:hAnsi="Times New Roman" w:cs="Times New Roman"/>
          <w:color w:val="000000"/>
          <w:sz w:val="24"/>
          <w:szCs w:val="24"/>
        </w:rPr>
        <w:t xml:space="preserve"> qualité préférentiellement auprès des producteurs dans la région de Tahoua et de fois autour de Maradi. </w:t>
      </w:r>
    </w:p>
    <w:p w14:paraId="2CF57E76" w14:textId="64FB734D" w:rsidR="00EF71F0" w:rsidRPr="0070411A" w:rsidRDefault="00EF71F0" w:rsidP="0070411A">
      <w:pPr>
        <w:autoSpaceDE w:val="0"/>
        <w:autoSpaceDN w:val="0"/>
        <w:adjustRightInd w:val="0"/>
        <w:spacing w:after="123"/>
        <w:jc w:val="both"/>
        <w:rPr>
          <w:rFonts w:ascii="Times New Roman" w:eastAsia="Calibri" w:hAnsi="Times New Roman" w:cs="Times New Roman"/>
          <w:sz w:val="24"/>
          <w:szCs w:val="24"/>
        </w:rPr>
      </w:pPr>
      <w:r w:rsidRPr="0070411A">
        <w:rPr>
          <w:rFonts w:ascii="Times New Roman" w:eastAsia="Calibri" w:hAnsi="Times New Roman" w:cs="Times New Roman"/>
          <w:sz w:val="24"/>
          <w:szCs w:val="24"/>
        </w:rPr>
        <w:t>Le dolique convient mieux sur sol sablo-argileux, argileux à limoneux de vallée et zones de décrue des cours d’</w:t>
      </w:r>
      <w:r w:rsidR="003B3A49" w:rsidRPr="0070411A">
        <w:rPr>
          <w:rFonts w:ascii="Times New Roman" w:eastAsia="Calibri" w:hAnsi="Times New Roman" w:cs="Times New Roman"/>
          <w:sz w:val="24"/>
          <w:szCs w:val="24"/>
        </w:rPr>
        <w:t xml:space="preserve">eau de surface (zones du Fleuve </w:t>
      </w:r>
      <w:r w:rsidR="00534FC1" w:rsidRPr="0070411A">
        <w:rPr>
          <w:rFonts w:ascii="Times New Roman" w:eastAsia="Calibri" w:hAnsi="Times New Roman" w:cs="Times New Roman"/>
          <w:sz w:val="24"/>
          <w:szCs w:val="24"/>
        </w:rPr>
        <w:t>Niger, Dallols</w:t>
      </w:r>
      <w:r w:rsidR="003B3A49" w:rsidRPr="0070411A">
        <w:rPr>
          <w:rFonts w:ascii="Times New Roman" w:eastAsia="Calibri" w:hAnsi="Times New Roman" w:cs="Times New Roman"/>
          <w:sz w:val="24"/>
          <w:szCs w:val="24"/>
        </w:rPr>
        <w:t xml:space="preserve">, </w:t>
      </w:r>
      <w:proofErr w:type="spellStart"/>
      <w:r w:rsidR="003B3A49" w:rsidRPr="0070411A">
        <w:rPr>
          <w:rFonts w:ascii="Times New Roman" w:eastAsia="Calibri" w:hAnsi="Times New Roman" w:cs="Times New Roman"/>
          <w:sz w:val="24"/>
          <w:szCs w:val="24"/>
        </w:rPr>
        <w:t>Goulbis</w:t>
      </w:r>
      <w:proofErr w:type="spellEnd"/>
      <w:r w:rsidR="003B3A49" w:rsidRPr="0070411A">
        <w:rPr>
          <w:rFonts w:ascii="Times New Roman" w:eastAsia="Calibri" w:hAnsi="Times New Roman" w:cs="Times New Roman"/>
          <w:sz w:val="24"/>
          <w:szCs w:val="24"/>
        </w:rPr>
        <w:t xml:space="preserve">, </w:t>
      </w:r>
      <w:proofErr w:type="spellStart"/>
      <w:r w:rsidR="003B3A49" w:rsidRPr="0070411A">
        <w:rPr>
          <w:rFonts w:ascii="Times New Roman" w:eastAsia="Calibri" w:hAnsi="Times New Roman" w:cs="Times New Roman"/>
          <w:sz w:val="24"/>
          <w:szCs w:val="24"/>
        </w:rPr>
        <w:t>Komadougou</w:t>
      </w:r>
      <w:proofErr w:type="spellEnd"/>
      <w:r w:rsidR="0074798B">
        <w:rPr>
          <w:rFonts w:ascii="Times New Roman" w:eastAsia="Calibri" w:hAnsi="Times New Roman" w:cs="Times New Roman"/>
          <w:sz w:val="24"/>
          <w:szCs w:val="24"/>
        </w:rPr>
        <w:t xml:space="preserve">, </w:t>
      </w:r>
      <w:r w:rsidR="003B3A49" w:rsidRPr="0070411A">
        <w:rPr>
          <w:rFonts w:ascii="Times New Roman" w:eastAsia="Calibri" w:hAnsi="Times New Roman" w:cs="Times New Roman"/>
          <w:sz w:val="24"/>
          <w:szCs w:val="24"/>
        </w:rPr>
        <w:t>etc</w:t>
      </w:r>
      <w:r w:rsidR="005B6E6C">
        <w:rPr>
          <w:rFonts w:ascii="Times New Roman" w:eastAsia="Calibri" w:hAnsi="Times New Roman" w:cs="Times New Roman"/>
          <w:sz w:val="24"/>
          <w:szCs w:val="24"/>
        </w:rPr>
        <w:t>.</w:t>
      </w:r>
      <w:r w:rsidR="003B3A49" w:rsidRPr="0070411A">
        <w:rPr>
          <w:rFonts w:ascii="Times New Roman" w:eastAsia="Calibri" w:hAnsi="Times New Roman" w:cs="Times New Roman"/>
          <w:sz w:val="24"/>
          <w:szCs w:val="24"/>
        </w:rPr>
        <w:t>)</w:t>
      </w:r>
      <w:r w:rsidR="00534FC1">
        <w:rPr>
          <w:rFonts w:ascii="Times New Roman" w:eastAsia="Calibri" w:hAnsi="Times New Roman" w:cs="Times New Roman"/>
          <w:sz w:val="24"/>
          <w:szCs w:val="24"/>
        </w:rPr>
        <w:t>.</w:t>
      </w:r>
    </w:p>
    <w:p w14:paraId="61014C02" w14:textId="31E06068" w:rsidR="003B3A49" w:rsidRPr="0070411A" w:rsidRDefault="00C51058" w:rsidP="0070411A">
      <w:pPr>
        <w:autoSpaceDE w:val="0"/>
        <w:autoSpaceDN w:val="0"/>
        <w:adjustRightInd w:val="0"/>
        <w:spacing w:after="123"/>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Cette technologie est classée</w:t>
      </w:r>
      <w:r w:rsidR="000F2597" w:rsidRPr="0070411A">
        <w:rPr>
          <w:rFonts w:ascii="Times New Roman" w:hAnsi="Times New Roman" w:cs="Times New Roman"/>
          <w:sz w:val="24"/>
          <w:szCs w:val="24"/>
          <w:lang w:eastAsia="fr-FR"/>
        </w:rPr>
        <w:t xml:space="preserve"> </w:t>
      </w:r>
      <w:r w:rsidRPr="0070411A">
        <w:rPr>
          <w:rFonts w:ascii="Times New Roman" w:hAnsi="Times New Roman" w:cs="Times New Roman"/>
          <w:sz w:val="24"/>
          <w:szCs w:val="24"/>
          <w:lang w:eastAsia="fr-FR"/>
        </w:rPr>
        <w:t>dans la catégorie</w:t>
      </w:r>
      <w:r w:rsidR="000F2597" w:rsidRPr="0070411A">
        <w:rPr>
          <w:rFonts w:ascii="Times New Roman" w:hAnsi="Times New Roman" w:cs="Times New Roman"/>
          <w:sz w:val="24"/>
          <w:szCs w:val="24"/>
          <w:lang w:eastAsia="fr-FR"/>
        </w:rPr>
        <w:t xml:space="preserve"> « </w:t>
      </w:r>
      <w:r w:rsidR="00534FC1" w:rsidRPr="0070411A">
        <w:rPr>
          <w:rFonts w:ascii="Times New Roman" w:hAnsi="Times New Roman" w:cs="Times New Roman"/>
          <w:sz w:val="24"/>
          <w:szCs w:val="24"/>
          <w:lang w:eastAsia="fr-FR"/>
        </w:rPr>
        <w:t>autres biens</w:t>
      </w:r>
      <w:r w:rsidRPr="0070411A">
        <w:rPr>
          <w:rFonts w:ascii="Times New Roman" w:hAnsi="Times New Roman" w:cs="Times New Roman"/>
          <w:sz w:val="24"/>
          <w:szCs w:val="24"/>
          <w:lang w:eastAsia="fr-FR"/>
        </w:rPr>
        <w:t xml:space="preserve"> non marchands</w:t>
      </w:r>
      <w:r w:rsidR="000F2597" w:rsidRPr="0070411A">
        <w:rPr>
          <w:rFonts w:ascii="Times New Roman" w:hAnsi="Times New Roman" w:cs="Times New Roman"/>
          <w:sz w:val="24"/>
          <w:szCs w:val="24"/>
          <w:lang w:eastAsia="fr-FR"/>
        </w:rPr>
        <w:t> »</w:t>
      </w:r>
      <w:r w:rsidRPr="0070411A">
        <w:rPr>
          <w:rFonts w:ascii="Times New Roman" w:hAnsi="Times New Roman" w:cs="Times New Roman"/>
          <w:sz w:val="24"/>
          <w:szCs w:val="24"/>
          <w:lang w:eastAsia="fr-FR"/>
        </w:rPr>
        <w:t>.</w:t>
      </w:r>
    </w:p>
    <w:p w14:paraId="09CDCC16" w14:textId="1799A04E" w:rsidR="005165F5" w:rsidRPr="0070411A" w:rsidRDefault="00825FB9" w:rsidP="00825FB9">
      <w:pPr>
        <w:pStyle w:val="Titre3"/>
        <w:jc w:val="both"/>
        <w:rPr>
          <w:rFonts w:ascii="Times New Roman" w:eastAsia="Times New Roman" w:hAnsi="Times New Roman" w:cs="Times New Roman"/>
          <w:color w:val="000000" w:themeColor="text1"/>
          <w:sz w:val="24"/>
          <w:szCs w:val="24"/>
          <w:lang w:eastAsia="fr-FR"/>
        </w:rPr>
      </w:pPr>
      <w:bookmarkStart w:id="891" w:name="_Toc68695980"/>
      <w:r>
        <w:rPr>
          <w:rFonts w:ascii="Times New Roman" w:eastAsia="Times New Roman" w:hAnsi="Times New Roman" w:cs="Times New Roman"/>
          <w:color w:val="000000" w:themeColor="text1"/>
          <w:sz w:val="24"/>
          <w:szCs w:val="24"/>
          <w:lang w:eastAsia="fr-FR"/>
        </w:rPr>
        <w:t xml:space="preserve">2.8.2. </w:t>
      </w:r>
      <w:r w:rsidR="005165F5" w:rsidRPr="0070411A">
        <w:rPr>
          <w:rFonts w:ascii="Times New Roman" w:eastAsia="Times New Roman" w:hAnsi="Times New Roman" w:cs="Times New Roman"/>
          <w:color w:val="000000" w:themeColor="text1"/>
          <w:sz w:val="24"/>
          <w:szCs w:val="24"/>
          <w:lang w:eastAsia="fr-FR"/>
        </w:rPr>
        <w:t>Analyse des barrières de la culture fourragère de dolique</w:t>
      </w:r>
      <w:bookmarkEnd w:id="891"/>
    </w:p>
    <w:p w14:paraId="371B15ED" w14:textId="0362E354" w:rsidR="00CC332D" w:rsidRPr="0070411A" w:rsidRDefault="00CC332D" w:rsidP="0070411A">
      <w:pPr>
        <w:jc w:val="both"/>
        <w:rPr>
          <w:rFonts w:ascii="Times New Roman" w:eastAsia="Times New Roman" w:hAnsi="Times New Roman" w:cs="Times New Roman"/>
          <w:b/>
          <w:color w:val="000000"/>
          <w:sz w:val="24"/>
          <w:szCs w:val="24"/>
          <w:lang w:eastAsia="fr-FR"/>
        </w:rPr>
      </w:pPr>
      <w:r w:rsidRPr="00D62B2C">
        <w:rPr>
          <w:rFonts w:ascii="Times New Roman" w:hAnsi="Times New Roman" w:cs="Times New Roman"/>
          <w:sz w:val="24"/>
          <w:szCs w:val="24"/>
        </w:rPr>
        <w:t xml:space="preserve">Les barrières identifiées à surmonter pour le déploiement de cette technologie </w:t>
      </w:r>
      <w:r w:rsidR="00534FC1" w:rsidRPr="00D62B2C">
        <w:rPr>
          <w:rFonts w:ascii="Times New Roman" w:hAnsi="Times New Roman" w:cs="Times New Roman"/>
          <w:sz w:val="24"/>
          <w:szCs w:val="24"/>
        </w:rPr>
        <w:t>sont présentées</w:t>
      </w:r>
      <w:r w:rsidRPr="00D62B2C">
        <w:rPr>
          <w:rFonts w:ascii="Times New Roman" w:hAnsi="Times New Roman" w:cs="Times New Roman"/>
          <w:sz w:val="24"/>
          <w:szCs w:val="24"/>
        </w:rPr>
        <w:t xml:space="preserve"> </w:t>
      </w:r>
      <w:r w:rsidR="00A92CEA" w:rsidRPr="00D62B2C">
        <w:rPr>
          <w:rFonts w:ascii="Times New Roman" w:hAnsi="Times New Roman" w:cs="Times New Roman"/>
          <w:sz w:val="24"/>
          <w:szCs w:val="24"/>
        </w:rPr>
        <w:t>ci-dessous</w:t>
      </w:r>
      <w:r w:rsidR="00D62B2C" w:rsidRPr="00D62B2C">
        <w:rPr>
          <w:rFonts w:ascii="Times New Roman" w:hAnsi="Times New Roman" w:cs="Times New Roman"/>
          <w:sz w:val="24"/>
          <w:szCs w:val="24"/>
        </w:rPr>
        <w:t>.</w:t>
      </w:r>
    </w:p>
    <w:p w14:paraId="2524E5D6" w14:textId="7E4CD256" w:rsidR="005165F5" w:rsidRPr="0070411A" w:rsidRDefault="00825FB9" w:rsidP="00825FB9">
      <w:pPr>
        <w:pStyle w:val="Titre4"/>
        <w:jc w:val="both"/>
        <w:rPr>
          <w:rFonts w:ascii="Times New Roman" w:eastAsia="Times New Roman" w:hAnsi="Times New Roman" w:cs="Times New Roman"/>
          <w:i w:val="0"/>
          <w:color w:val="000000" w:themeColor="text1"/>
          <w:sz w:val="24"/>
          <w:szCs w:val="24"/>
          <w:lang w:eastAsia="fr-FR"/>
        </w:rPr>
      </w:pPr>
      <w:bookmarkStart w:id="892" w:name="_Toc68695981"/>
      <w:r>
        <w:rPr>
          <w:rFonts w:ascii="Times New Roman" w:eastAsia="Times New Roman" w:hAnsi="Times New Roman" w:cs="Times New Roman"/>
          <w:i w:val="0"/>
          <w:color w:val="000000" w:themeColor="text1"/>
          <w:sz w:val="24"/>
          <w:szCs w:val="24"/>
          <w:lang w:eastAsia="fr-FR"/>
        </w:rPr>
        <w:t xml:space="preserve">2.8.2.1. </w:t>
      </w:r>
      <w:r w:rsidR="005165F5" w:rsidRPr="0070411A">
        <w:rPr>
          <w:rFonts w:ascii="Times New Roman" w:eastAsia="Times New Roman" w:hAnsi="Times New Roman" w:cs="Times New Roman"/>
          <w:i w:val="0"/>
          <w:color w:val="000000" w:themeColor="text1"/>
          <w:sz w:val="24"/>
          <w:szCs w:val="24"/>
          <w:lang w:eastAsia="fr-FR"/>
        </w:rPr>
        <w:t>Barrières financières et économiques</w:t>
      </w:r>
      <w:bookmarkEnd w:id="892"/>
    </w:p>
    <w:p w14:paraId="670355F0" w14:textId="02876006" w:rsidR="00CC332D" w:rsidRPr="0070411A" w:rsidRDefault="00CC332D" w:rsidP="0060639F">
      <w:pPr>
        <w:jc w:val="both"/>
        <w:rPr>
          <w:rFonts w:ascii="Times New Roman" w:eastAsia="Times New Roman" w:hAnsi="Times New Roman" w:cs="Times New Roman"/>
          <w:color w:val="000000"/>
          <w:sz w:val="24"/>
          <w:szCs w:val="24"/>
          <w:lang w:eastAsia="fr-FR"/>
        </w:rPr>
      </w:pPr>
      <w:r w:rsidRPr="0070411A">
        <w:rPr>
          <w:rFonts w:ascii="Times New Roman" w:eastAsia="Times New Roman" w:hAnsi="Times New Roman" w:cs="Times New Roman"/>
          <w:color w:val="000000"/>
          <w:sz w:val="24"/>
          <w:szCs w:val="24"/>
          <w:lang w:eastAsia="fr-FR"/>
        </w:rPr>
        <w:t xml:space="preserve">Les principales </w:t>
      </w:r>
      <w:r w:rsidR="00534FC1" w:rsidRPr="0070411A">
        <w:rPr>
          <w:rFonts w:ascii="Times New Roman" w:eastAsia="Times New Roman" w:hAnsi="Times New Roman" w:cs="Times New Roman"/>
          <w:color w:val="000000"/>
          <w:sz w:val="24"/>
          <w:szCs w:val="24"/>
          <w:lang w:eastAsia="fr-FR"/>
        </w:rPr>
        <w:t>barrières financières</w:t>
      </w:r>
      <w:r w:rsidRPr="0070411A">
        <w:rPr>
          <w:rFonts w:ascii="Times New Roman" w:eastAsia="Times New Roman" w:hAnsi="Times New Roman" w:cs="Times New Roman"/>
          <w:color w:val="000000"/>
          <w:sz w:val="24"/>
          <w:szCs w:val="24"/>
          <w:lang w:eastAsia="fr-FR"/>
        </w:rPr>
        <w:t xml:space="preserve"> et économiques à surmonter pour le déploiement de cette t</w:t>
      </w:r>
      <w:r w:rsidR="0060639F">
        <w:rPr>
          <w:rFonts w:ascii="Times New Roman" w:eastAsia="Times New Roman" w:hAnsi="Times New Roman" w:cs="Times New Roman"/>
          <w:color w:val="000000"/>
          <w:sz w:val="24"/>
          <w:szCs w:val="24"/>
          <w:lang w:eastAsia="fr-FR"/>
        </w:rPr>
        <w:t>echnologie sont les suivantes :</w:t>
      </w:r>
    </w:p>
    <w:p w14:paraId="6CE5E61F" w14:textId="29D82AFA" w:rsidR="0099312A" w:rsidRPr="0060639F" w:rsidRDefault="0060639F" w:rsidP="0060639F">
      <w:pPr>
        <w:spacing w:after="0"/>
        <w:jc w:val="both"/>
        <w:rPr>
          <w:rFonts w:ascii="Times New Roman" w:eastAsia="Times New Roman" w:hAnsi="Times New Roman" w:cs="Times New Roman"/>
          <w:b/>
          <w:i/>
          <w:color w:val="000000"/>
          <w:sz w:val="24"/>
          <w:szCs w:val="24"/>
          <w:lang w:eastAsia="fr-FR"/>
        </w:rPr>
      </w:pPr>
      <w:r w:rsidRPr="0060639F">
        <w:rPr>
          <w:rFonts w:ascii="Times New Roman" w:eastAsia="Times New Roman" w:hAnsi="Times New Roman" w:cs="Times New Roman"/>
          <w:b/>
          <w:i/>
          <w:color w:val="000000"/>
          <w:sz w:val="24"/>
          <w:szCs w:val="24"/>
          <w:lang w:eastAsia="fr-FR"/>
        </w:rPr>
        <w:t>La</w:t>
      </w:r>
      <w:r w:rsidR="00CC332D" w:rsidRPr="0060639F">
        <w:rPr>
          <w:rFonts w:ascii="Times New Roman" w:eastAsia="Times New Roman" w:hAnsi="Times New Roman" w:cs="Times New Roman"/>
          <w:b/>
          <w:i/>
          <w:color w:val="000000"/>
          <w:sz w:val="24"/>
          <w:szCs w:val="24"/>
          <w:lang w:eastAsia="fr-FR"/>
        </w:rPr>
        <w:t xml:space="preserve"> faible allocation des ressources allouées à la recherche</w:t>
      </w:r>
    </w:p>
    <w:p w14:paraId="01016137" w14:textId="4BF66A6B" w:rsidR="009E0274" w:rsidRPr="0060639F" w:rsidRDefault="009E0274" w:rsidP="0060639F">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En</w:t>
      </w:r>
      <w:r w:rsidR="0099312A">
        <w:rPr>
          <w:rFonts w:ascii="Times New Roman" w:eastAsia="Times New Roman" w:hAnsi="Times New Roman" w:cs="Times New Roman"/>
          <w:color w:val="000000"/>
          <w:sz w:val="24"/>
          <w:szCs w:val="24"/>
          <w:lang w:eastAsia="fr-FR"/>
        </w:rPr>
        <w:t xml:space="preserve"> effet, peu de ressources financières sont consacrées à la recherche sur le développement de la culture fourragère de dolique. </w:t>
      </w:r>
    </w:p>
    <w:p w14:paraId="2CFB2BFC" w14:textId="79911557" w:rsidR="009E0274" w:rsidRPr="0060639F" w:rsidRDefault="0060639F" w:rsidP="0060639F">
      <w:pPr>
        <w:spacing w:after="0"/>
        <w:jc w:val="both"/>
        <w:rPr>
          <w:rFonts w:ascii="Times New Roman" w:eastAsia="Times New Roman" w:hAnsi="Times New Roman" w:cs="Times New Roman"/>
          <w:b/>
          <w:i/>
          <w:color w:val="000000"/>
          <w:sz w:val="24"/>
          <w:szCs w:val="24"/>
          <w:lang w:eastAsia="fr-FR"/>
        </w:rPr>
      </w:pPr>
      <w:r w:rsidRPr="0060639F">
        <w:rPr>
          <w:rFonts w:ascii="Times New Roman" w:eastAsia="Times New Roman" w:hAnsi="Times New Roman" w:cs="Times New Roman"/>
          <w:b/>
          <w:i/>
          <w:color w:val="000000"/>
          <w:sz w:val="24"/>
          <w:szCs w:val="24"/>
          <w:lang w:eastAsia="fr-FR"/>
        </w:rPr>
        <w:t>La</w:t>
      </w:r>
      <w:r w:rsidR="00825FB9" w:rsidRPr="0060639F">
        <w:rPr>
          <w:rFonts w:ascii="Times New Roman" w:eastAsia="Times New Roman" w:hAnsi="Times New Roman" w:cs="Times New Roman"/>
          <w:b/>
          <w:i/>
          <w:color w:val="000000"/>
          <w:sz w:val="24"/>
          <w:szCs w:val="24"/>
          <w:lang w:eastAsia="fr-FR"/>
        </w:rPr>
        <w:t xml:space="preserve"> f</w:t>
      </w:r>
      <w:r w:rsidR="009E0274" w:rsidRPr="0060639F">
        <w:rPr>
          <w:rFonts w:ascii="Times New Roman" w:eastAsia="Times New Roman" w:hAnsi="Times New Roman" w:cs="Times New Roman"/>
          <w:b/>
          <w:i/>
          <w:color w:val="000000"/>
          <w:sz w:val="24"/>
          <w:szCs w:val="24"/>
          <w:lang w:eastAsia="fr-FR"/>
        </w:rPr>
        <w:t xml:space="preserve">aible couverture des besoins </w:t>
      </w:r>
      <w:r w:rsidR="00292FFB" w:rsidRPr="0060639F">
        <w:rPr>
          <w:rFonts w:ascii="Times New Roman" w:eastAsia="Times New Roman" w:hAnsi="Times New Roman" w:cs="Times New Roman"/>
          <w:b/>
          <w:i/>
          <w:color w:val="000000"/>
          <w:sz w:val="24"/>
          <w:szCs w:val="24"/>
          <w:lang w:eastAsia="fr-FR"/>
        </w:rPr>
        <w:t>du marché</w:t>
      </w:r>
    </w:p>
    <w:p w14:paraId="2EB47A32" w14:textId="2B4AF2A1" w:rsidR="009E0274" w:rsidRPr="00825FB9" w:rsidRDefault="009E0274" w:rsidP="00825FB9">
      <w:pPr>
        <w:spacing w:after="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Les capacités financières des producteurs ne sont pas suffisantes pour satisfaire les besoins du marché, </w:t>
      </w:r>
      <w:r w:rsidR="00825FB9">
        <w:rPr>
          <w:rFonts w:ascii="Times New Roman" w:eastAsia="Times New Roman" w:hAnsi="Times New Roman" w:cs="Times New Roman"/>
          <w:color w:val="000000"/>
          <w:sz w:val="24"/>
          <w:szCs w:val="24"/>
          <w:lang w:eastAsia="fr-FR"/>
        </w:rPr>
        <w:t xml:space="preserve">car le cout de production à </w:t>
      </w:r>
      <w:r w:rsidR="00BE21EA">
        <w:rPr>
          <w:rFonts w:ascii="Times New Roman" w:eastAsia="Times New Roman" w:hAnsi="Times New Roman" w:cs="Times New Roman"/>
          <w:color w:val="000000"/>
          <w:sz w:val="24"/>
          <w:szCs w:val="24"/>
          <w:lang w:eastAsia="fr-FR"/>
        </w:rPr>
        <w:t>l’hectare est</w:t>
      </w:r>
      <w:r w:rsidR="00825FB9">
        <w:rPr>
          <w:rFonts w:ascii="Times New Roman" w:eastAsia="Times New Roman" w:hAnsi="Times New Roman" w:cs="Times New Roman"/>
          <w:color w:val="000000"/>
          <w:sz w:val="24"/>
          <w:szCs w:val="24"/>
          <w:lang w:eastAsia="fr-FR"/>
        </w:rPr>
        <w:t xml:space="preserve"> </w:t>
      </w:r>
      <w:r w:rsidR="00F237AA">
        <w:rPr>
          <w:rFonts w:ascii="Times New Roman" w:eastAsia="Times New Roman" w:hAnsi="Times New Roman" w:cs="Times New Roman"/>
          <w:color w:val="000000"/>
          <w:sz w:val="24"/>
          <w:szCs w:val="24"/>
          <w:lang w:eastAsia="fr-FR"/>
        </w:rPr>
        <w:t>estimé à</w:t>
      </w:r>
      <w:r w:rsidR="00825FB9">
        <w:rPr>
          <w:rFonts w:ascii="Times New Roman" w:eastAsia="Times New Roman" w:hAnsi="Times New Roman" w:cs="Times New Roman"/>
          <w:color w:val="000000"/>
          <w:sz w:val="24"/>
          <w:szCs w:val="24"/>
          <w:lang w:eastAsia="fr-FR"/>
        </w:rPr>
        <w:t xml:space="preserve"> 461 000 FCFA, pour une production intensive pure</w:t>
      </w:r>
      <w:r w:rsidR="0060639F">
        <w:rPr>
          <w:rFonts w:ascii="Times New Roman" w:eastAsia="Times New Roman" w:hAnsi="Times New Roman" w:cs="Times New Roman"/>
          <w:color w:val="000000"/>
          <w:sz w:val="24"/>
          <w:szCs w:val="24"/>
          <w:lang w:eastAsia="fr-FR"/>
        </w:rPr>
        <w:t>.</w:t>
      </w:r>
    </w:p>
    <w:p w14:paraId="7F24BDB9" w14:textId="2A2D3744" w:rsidR="00CC332D" w:rsidRPr="00534FC1" w:rsidRDefault="00095D75" w:rsidP="00095D75">
      <w:pPr>
        <w:pStyle w:val="Titre4"/>
        <w:jc w:val="both"/>
        <w:rPr>
          <w:rFonts w:ascii="Times New Roman" w:eastAsia="Times New Roman" w:hAnsi="Times New Roman" w:cs="Times New Roman"/>
          <w:i w:val="0"/>
          <w:color w:val="000000" w:themeColor="text1"/>
          <w:sz w:val="24"/>
          <w:szCs w:val="24"/>
          <w:lang w:eastAsia="fr-FR"/>
        </w:rPr>
      </w:pPr>
      <w:bookmarkStart w:id="893" w:name="_Toc68695982"/>
      <w:r>
        <w:rPr>
          <w:rFonts w:ascii="Times New Roman" w:eastAsia="Times New Roman" w:hAnsi="Times New Roman" w:cs="Times New Roman"/>
          <w:i w:val="0"/>
          <w:color w:val="000000" w:themeColor="text1"/>
          <w:sz w:val="24"/>
          <w:szCs w:val="24"/>
          <w:lang w:eastAsia="fr-FR"/>
        </w:rPr>
        <w:t xml:space="preserve">2.8.2.2. </w:t>
      </w:r>
      <w:r w:rsidR="005165F5" w:rsidRPr="0070411A">
        <w:rPr>
          <w:rFonts w:ascii="Times New Roman" w:eastAsia="Times New Roman" w:hAnsi="Times New Roman" w:cs="Times New Roman"/>
          <w:i w:val="0"/>
          <w:color w:val="000000" w:themeColor="text1"/>
          <w:sz w:val="24"/>
          <w:szCs w:val="24"/>
          <w:lang w:eastAsia="fr-FR"/>
        </w:rPr>
        <w:t>Barrières non financières</w:t>
      </w:r>
      <w:bookmarkEnd w:id="893"/>
    </w:p>
    <w:p w14:paraId="778ECC9E" w14:textId="3D118F53" w:rsidR="004F1AC4" w:rsidRPr="0070411A" w:rsidRDefault="008473BE" w:rsidP="0070411A">
      <w:pPr>
        <w:jc w:val="both"/>
        <w:rPr>
          <w:rFonts w:ascii="Times New Roman" w:hAnsi="Times New Roman" w:cs="Times New Roman"/>
          <w:sz w:val="24"/>
          <w:szCs w:val="24"/>
        </w:rPr>
      </w:pPr>
      <w:r w:rsidRPr="0070411A">
        <w:rPr>
          <w:rFonts w:ascii="Times New Roman" w:hAnsi="Times New Roman" w:cs="Times New Roman"/>
          <w:sz w:val="24"/>
          <w:szCs w:val="24"/>
        </w:rPr>
        <w:t xml:space="preserve">Les </w:t>
      </w:r>
      <w:r w:rsidR="00534FC1" w:rsidRPr="0070411A">
        <w:rPr>
          <w:rFonts w:ascii="Times New Roman" w:hAnsi="Times New Roman" w:cs="Times New Roman"/>
          <w:sz w:val="24"/>
          <w:szCs w:val="24"/>
        </w:rPr>
        <w:t xml:space="preserve">barrières </w:t>
      </w:r>
      <w:r w:rsidR="00D62B2C">
        <w:rPr>
          <w:rFonts w:ascii="Times New Roman" w:hAnsi="Times New Roman" w:cs="Times New Roman"/>
          <w:sz w:val="24"/>
          <w:szCs w:val="24"/>
        </w:rPr>
        <w:t>non financières</w:t>
      </w:r>
      <w:r w:rsidR="00CC332D" w:rsidRPr="0070411A">
        <w:rPr>
          <w:rFonts w:ascii="Times New Roman" w:hAnsi="Times New Roman" w:cs="Times New Roman"/>
          <w:sz w:val="24"/>
          <w:szCs w:val="24"/>
        </w:rPr>
        <w:t xml:space="preserve"> </w:t>
      </w:r>
      <w:r w:rsidRPr="0070411A">
        <w:rPr>
          <w:rFonts w:ascii="Times New Roman" w:hAnsi="Times New Roman" w:cs="Times New Roman"/>
          <w:sz w:val="24"/>
          <w:szCs w:val="24"/>
        </w:rPr>
        <w:t>identifiées à</w:t>
      </w:r>
      <w:r w:rsidR="004F1AC4" w:rsidRPr="0070411A">
        <w:rPr>
          <w:rFonts w:ascii="Times New Roman" w:hAnsi="Times New Roman" w:cs="Times New Roman"/>
          <w:sz w:val="24"/>
          <w:szCs w:val="24"/>
        </w:rPr>
        <w:t xml:space="preserve"> surmonter pour le déploiement de cette technologie sont</w:t>
      </w:r>
      <w:r w:rsidR="00CC332D" w:rsidRPr="0070411A">
        <w:rPr>
          <w:rFonts w:ascii="Times New Roman" w:hAnsi="Times New Roman" w:cs="Times New Roman"/>
          <w:sz w:val="24"/>
          <w:szCs w:val="24"/>
        </w:rPr>
        <w:t xml:space="preserve"> les suivantes :</w:t>
      </w:r>
    </w:p>
    <w:p w14:paraId="32245103" w14:textId="47DC2587" w:rsidR="00F237AA" w:rsidRPr="0060639F" w:rsidRDefault="0060639F" w:rsidP="0060639F">
      <w:pPr>
        <w:spacing w:after="0"/>
        <w:jc w:val="both"/>
        <w:rPr>
          <w:rFonts w:ascii="Times New Roman" w:eastAsia="Times New Roman" w:hAnsi="Times New Roman" w:cs="Times New Roman"/>
          <w:b/>
          <w:i/>
          <w:color w:val="000000"/>
          <w:sz w:val="24"/>
          <w:szCs w:val="24"/>
          <w:lang w:eastAsia="fr-FR"/>
        </w:rPr>
      </w:pPr>
      <w:r w:rsidRPr="0060639F">
        <w:rPr>
          <w:rFonts w:ascii="Times New Roman" w:eastAsia="Times New Roman" w:hAnsi="Times New Roman" w:cs="Times New Roman"/>
          <w:b/>
          <w:i/>
          <w:color w:val="000000"/>
          <w:sz w:val="24"/>
          <w:szCs w:val="24"/>
          <w:lang w:eastAsia="fr-FR"/>
        </w:rPr>
        <w:t>Le</w:t>
      </w:r>
      <w:r w:rsidR="004F1AC4" w:rsidRPr="0060639F">
        <w:rPr>
          <w:rFonts w:ascii="Times New Roman" w:eastAsia="Times New Roman" w:hAnsi="Times New Roman" w:cs="Times New Roman"/>
          <w:b/>
          <w:i/>
          <w:color w:val="000000"/>
          <w:sz w:val="24"/>
          <w:szCs w:val="24"/>
          <w:lang w:eastAsia="fr-FR"/>
        </w:rPr>
        <w:t xml:space="preserve"> faible développement de la filière</w:t>
      </w:r>
    </w:p>
    <w:p w14:paraId="3C4CBD3D" w14:textId="75591FF5" w:rsidR="004F1AC4" w:rsidRPr="00F237AA" w:rsidRDefault="00F237AA" w:rsidP="0060639F">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La faible information/communication, l’insuffisance des quantités de semences sont à la base </w:t>
      </w:r>
      <w:r w:rsidR="00BE21EA">
        <w:rPr>
          <w:rFonts w:ascii="Times New Roman" w:eastAsia="Times New Roman" w:hAnsi="Times New Roman" w:cs="Times New Roman"/>
          <w:color w:val="000000"/>
          <w:sz w:val="24"/>
          <w:szCs w:val="24"/>
          <w:lang w:eastAsia="fr-FR"/>
        </w:rPr>
        <w:t>du faible</w:t>
      </w:r>
      <w:r>
        <w:rPr>
          <w:rFonts w:ascii="Times New Roman" w:eastAsia="Times New Roman" w:hAnsi="Times New Roman" w:cs="Times New Roman"/>
          <w:color w:val="000000"/>
          <w:sz w:val="24"/>
          <w:szCs w:val="24"/>
          <w:lang w:eastAsia="fr-FR"/>
        </w:rPr>
        <w:t xml:space="preserve"> développement de la filière. </w:t>
      </w:r>
      <w:r w:rsidR="004F1AC4" w:rsidRPr="00F237AA">
        <w:rPr>
          <w:rFonts w:ascii="Times New Roman" w:eastAsia="Times New Roman" w:hAnsi="Times New Roman" w:cs="Times New Roman"/>
          <w:color w:val="000000"/>
          <w:sz w:val="24"/>
          <w:szCs w:val="24"/>
          <w:lang w:eastAsia="fr-FR"/>
        </w:rPr>
        <w:t> </w:t>
      </w:r>
    </w:p>
    <w:p w14:paraId="1F789DEF" w14:textId="6B71BA50" w:rsidR="004F1AC4" w:rsidRPr="0060639F" w:rsidRDefault="0060639F" w:rsidP="00D62B2C">
      <w:pPr>
        <w:spacing w:after="0"/>
        <w:jc w:val="both"/>
        <w:rPr>
          <w:rFonts w:ascii="Times New Roman" w:eastAsia="Times New Roman" w:hAnsi="Times New Roman" w:cs="Times New Roman"/>
          <w:b/>
          <w:color w:val="000000"/>
          <w:sz w:val="24"/>
          <w:szCs w:val="24"/>
          <w:lang w:eastAsia="fr-FR"/>
        </w:rPr>
      </w:pPr>
      <w:r w:rsidRPr="0060639F">
        <w:rPr>
          <w:rFonts w:ascii="Times New Roman" w:eastAsia="Times New Roman" w:hAnsi="Times New Roman" w:cs="Times New Roman"/>
          <w:b/>
          <w:i/>
          <w:color w:val="000000"/>
          <w:sz w:val="24"/>
          <w:szCs w:val="24"/>
          <w:lang w:eastAsia="fr-FR"/>
        </w:rPr>
        <w:t>La</w:t>
      </w:r>
      <w:r w:rsidR="004F1AC4" w:rsidRPr="0060639F">
        <w:rPr>
          <w:rFonts w:ascii="Times New Roman" w:eastAsia="Times New Roman" w:hAnsi="Times New Roman" w:cs="Times New Roman"/>
          <w:b/>
          <w:i/>
          <w:color w:val="000000"/>
          <w:sz w:val="24"/>
          <w:szCs w:val="24"/>
          <w:lang w:eastAsia="fr-FR"/>
        </w:rPr>
        <w:t xml:space="preserve"> faible</w:t>
      </w:r>
      <w:r w:rsidR="003571A9" w:rsidRPr="0060639F">
        <w:rPr>
          <w:rFonts w:ascii="Times New Roman" w:eastAsia="Times New Roman" w:hAnsi="Times New Roman" w:cs="Times New Roman"/>
          <w:b/>
          <w:i/>
          <w:color w:val="000000"/>
          <w:sz w:val="24"/>
          <w:szCs w:val="24"/>
          <w:lang w:eastAsia="fr-FR"/>
        </w:rPr>
        <w:t>sse du</w:t>
      </w:r>
      <w:r w:rsidR="004F1AC4" w:rsidRPr="0060639F">
        <w:rPr>
          <w:rFonts w:ascii="Times New Roman" w:eastAsia="Times New Roman" w:hAnsi="Times New Roman" w:cs="Times New Roman"/>
          <w:b/>
          <w:i/>
          <w:color w:val="000000"/>
          <w:sz w:val="24"/>
          <w:szCs w:val="24"/>
          <w:lang w:eastAsia="fr-FR"/>
        </w:rPr>
        <w:t xml:space="preserve"> dispositif d’appui-conseil sur le mode de production</w:t>
      </w:r>
    </w:p>
    <w:p w14:paraId="293AB132" w14:textId="772C00A6" w:rsidR="00F237AA" w:rsidRDefault="00F237AA" w:rsidP="00D62B2C">
      <w:pPr>
        <w:spacing w:after="0"/>
        <w:jc w:val="both"/>
        <w:rPr>
          <w:rFonts w:ascii="Times New Roman" w:eastAsia="Times New Roman" w:hAnsi="Times New Roman" w:cs="Times New Roman"/>
          <w:color w:val="000000"/>
          <w:sz w:val="24"/>
          <w:szCs w:val="24"/>
          <w:lang w:eastAsia="fr-FR"/>
        </w:rPr>
      </w:pPr>
      <w:r w:rsidRPr="00F237AA">
        <w:rPr>
          <w:rFonts w:ascii="Times New Roman" w:eastAsia="Times New Roman" w:hAnsi="Times New Roman" w:cs="Times New Roman"/>
          <w:color w:val="000000"/>
          <w:sz w:val="24"/>
          <w:szCs w:val="24"/>
          <w:lang w:eastAsia="fr-FR"/>
        </w:rPr>
        <w:t xml:space="preserve">L’encadrement apporté aux promoteurs reste assez limité </w:t>
      </w:r>
      <w:r w:rsidR="00BE21EA" w:rsidRPr="00F237AA">
        <w:rPr>
          <w:rFonts w:ascii="Times New Roman" w:eastAsia="Times New Roman" w:hAnsi="Times New Roman" w:cs="Times New Roman"/>
          <w:color w:val="000000"/>
          <w:sz w:val="24"/>
          <w:szCs w:val="24"/>
          <w:lang w:eastAsia="fr-FR"/>
        </w:rPr>
        <w:t>du fait</w:t>
      </w:r>
      <w:r w:rsidRPr="00F237AA">
        <w:rPr>
          <w:rFonts w:ascii="Times New Roman" w:eastAsia="Times New Roman" w:hAnsi="Times New Roman" w:cs="Times New Roman"/>
          <w:color w:val="000000"/>
          <w:sz w:val="24"/>
          <w:szCs w:val="24"/>
          <w:lang w:eastAsia="fr-FR"/>
        </w:rPr>
        <w:t xml:space="preserve"> du non opérationnalisation du dispositif d’appui conseil </w:t>
      </w:r>
      <w:r w:rsidR="00095D75" w:rsidRPr="00095D75">
        <w:rPr>
          <w:rFonts w:ascii="Times New Roman" w:eastAsia="Times New Roman" w:hAnsi="Times New Roman" w:cs="Times New Roman"/>
          <w:color w:val="000000"/>
          <w:sz w:val="24"/>
          <w:szCs w:val="24"/>
          <w:lang w:eastAsia="fr-FR"/>
        </w:rPr>
        <w:t>depuis 1998</w:t>
      </w:r>
      <w:r w:rsidRPr="00095D75">
        <w:rPr>
          <w:rFonts w:ascii="Times New Roman" w:eastAsia="Times New Roman" w:hAnsi="Times New Roman" w:cs="Times New Roman"/>
          <w:color w:val="000000"/>
          <w:sz w:val="24"/>
          <w:szCs w:val="24"/>
          <w:lang w:eastAsia="fr-FR"/>
        </w:rPr>
        <w:t>,</w:t>
      </w:r>
      <w:r w:rsidRPr="00F237AA">
        <w:rPr>
          <w:rFonts w:ascii="Times New Roman" w:eastAsia="Times New Roman" w:hAnsi="Times New Roman" w:cs="Times New Roman"/>
          <w:color w:val="000000"/>
          <w:sz w:val="24"/>
          <w:szCs w:val="24"/>
          <w:lang w:eastAsia="fr-FR"/>
        </w:rPr>
        <w:t xml:space="preserve"> faute des ressources financières.</w:t>
      </w:r>
    </w:p>
    <w:p w14:paraId="37ADAB12" w14:textId="77777777" w:rsidR="00E61372" w:rsidRDefault="00E61372" w:rsidP="00D62B2C">
      <w:pPr>
        <w:spacing w:after="0"/>
        <w:jc w:val="both"/>
        <w:rPr>
          <w:rFonts w:ascii="Times New Roman" w:eastAsia="Times New Roman" w:hAnsi="Times New Roman" w:cs="Times New Roman"/>
          <w:color w:val="000000"/>
          <w:sz w:val="24"/>
          <w:szCs w:val="24"/>
          <w:lang w:eastAsia="fr-FR"/>
        </w:rPr>
      </w:pPr>
    </w:p>
    <w:p w14:paraId="1C889F3E" w14:textId="4E66ED9E" w:rsidR="00E61372" w:rsidRPr="00115BFD" w:rsidRDefault="00E61372" w:rsidP="00D62B2C">
      <w:pPr>
        <w:spacing w:after="0"/>
        <w:jc w:val="both"/>
        <w:rPr>
          <w:rFonts w:ascii="Times New Roman" w:eastAsia="Times New Roman" w:hAnsi="Times New Roman" w:cs="Times New Roman"/>
          <w:b/>
          <w:i/>
          <w:color w:val="000000"/>
          <w:sz w:val="24"/>
          <w:szCs w:val="24"/>
          <w:lang w:eastAsia="fr-FR"/>
        </w:rPr>
      </w:pPr>
      <w:r w:rsidRPr="00115BFD">
        <w:rPr>
          <w:rFonts w:ascii="Times New Roman" w:eastAsia="Times New Roman" w:hAnsi="Times New Roman" w:cs="Times New Roman"/>
          <w:b/>
          <w:i/>
          <w:color w:val="000000"/>
          <w:sz w:val="24"/>
          <w:szCs w:val="24"/>
          <w:lang w:eastAsia="fr-FR"/>
        </w:rPr>
        <w:t>La faible capacité des acteurs</w:t>
      </w:r>
    </w:p>
    <w:p w14:paraId="6BB3F61C" w14:textId="19921F3E" w:rsidR="00E61372" w:rsidRPr="00F237AA" w:rsidRDefault="00DA0E33" w:rsidP="00D62B2C">
      <w:pPr>
        <w:spacing w:after="0"/>
        <w:jc w:val="both"/>
        <w:rPr>
          <w:rFonts w:ascii="Times New Roman" w:eastAsia="Times New Roman" w:hAnsi="Times New Roman" w:cs="Times New Roman"/>
          <w:color w:val="000000"/>
          <w:sz w:val="24"/>
          <w:szCs w:val="24"/>
          <w:lang w:eastAsia="fr-FR"/>
        </w:rPr>
      </w:pPr>
      <w:r w:rsidRPr="00115BFD">
        <w:rPr>
          <w:rFonts w:ascii="Times New Roman" w:eastAsia="Times New Roman" w:hAnsi="Times New Roman" w:cs="Times New Roman"/>
          <w:color w:val="000000"/>
          <w:sz w:val="24"/>
          <w:szCs w:val="24"/>
          <w:lang w:eastAsia="fr-FR"/>
        </w:rPr>
        <w:t xml:space="preserve">Il s’agit de l’insuffisance de connaissances des acteurs sur les sites potentiellement favorables (les bas-fonds et les zones de périmètres irrigués) à la culture, </w:t>
      </w:r>
      <w:r w:rsidR="00822622" w:rsidRPr="00115BFD">
        <w:rPr>
          <w:rFonts w:ascii="Times New Roman" w:eastAsia="Times New Roman" w:hAnsi="Times New Roman" w:cs="Times New Roman"/>
          <w:color w:val="000000"/>
          <w:sz w:val="24"/>
          <w:szCs w:val="24"/>
          <w:lang w:eastAsia="fr-FR"/>
        </w:rPr>
        <w:t xml:space="preserve">les techniques de production, </w:t>
      </w:r>
      <w:r w:rsidRPr="00115BFD">
        <w:rPr>
          <w:rFonts w:ascii="Times New Roman" w:eastAsia="Times New Roman" w:hAnsi="Times New Roman" w:cs="Times New Roman"/>
          <w:color w:val="000000"/>
          <w:sz w:val="24"/>
          <w:szCs w:val="24"/>
          <w:lang w:eastAsia="fr-FR"/>
        </w:rPr>
        <w:t>mais également la lutte contre les ennemis de cette culture.</w:t>
      </w:r>
      <w:r>
        <w:rPr>
          <w:rFonts w:ascii="Times New Roman" w:eastAsia="Times New Roman" w:hAnsi="Times New Roman" w:cs="Times New Roman"/>
          <w:color w:val="000000"/>
          <w:sz w:val="24"/>
          <w:szCs w:val="24"/>
          <w:lang w:eastAsia="fr-FR"/>
        </w:rPr>
        <w:t xml:space="preserve"> </w:t>
      </w:r>
    </w:p>
    <w:p w14:paraId="230D3B6F" w14:textId="626DDA5E" w:rsidR="00B12736" w:rsidRPr="000E278B" w:rsidRDefault="00D62B2C" w:rsidP="00D62B2C">
      <w:pPr>
        <w:spacing w:before="240" w:after="0"/>
        <w:jc w:val="both"/>
        <w:rPr>
          <w:rFonts w:ascii="Times New Roman" w:eastAsia="Times New Roman" w:hAnsi="Times New Roman" w:cs="Times New Roman"/>
          <w:b/>
          <w:i/>
          <w:color w:val="000000"/>
          <w:sz w:val="24"/>
          <w:szCs w:val="24"/>
          <w:lang w:eastAsia="fr-FR"/>
        </w:rPr>
      </w:pPr>
      <w:r w:rsidRPr="00D62B2C">
        <w:rPr>
          <w:rFonts w:ascii="Times New Roman" w:eastAsia="Times New Roman" w:hAnsi="Times New Roman" w:cs="Times New Roman"/>
          <w:b/>
          <w:i/>
          <w:color w:val="000000"/>
          <w:sz w:val="24"/>
          <w:szCs w:val="24"/>
          <w:lang w:eastAsia="fr-FR"/>
        </w:rPr>
        <w:t>La</w:t>
      </w:r>
      <w:r w:rsidR="00B12736" w:rsidRPr="00D62B2C">
        <w:rPr>
          <w:rFonts w:ascii="Times New Roman" w:eastAsia="Times New Roman" w:hAnsi="Times New Roman" w:cs="Times New Roman"/>
          <w:b/>
          <w:i/>
          <w:color w:val="000000"/>
          <w:sz w:val="24"/>
          <w:szCs w:val="24"/>
          <w:lang w:eastAsia="fr-FR"/>
        </w:rPr>
        <w:t xml:space="preserve"> </w:t>
      </w:r>
      <w:r w:rsidR="00B12736" w:rsidRPr="000E278B">
        <w:rPr>
          <w:rFonts w:ascii="Times New Roman" w:eastAsia="Times New Roman" w:hAnsi="Times New Roman" w:cs="Times New Roman"/>
          <w:b/>
          <w:i/>
          <w:color w:val="000000"/>
          <w:sz w:val="24"/>
          <w:szCs w:val="24"/>
          <w:lang w:eastAsia="fr-FR"/>
        </w:rPr>
        <w:t>fai</w:t>
      </w:r>
      <w:r w:rsidR="00B12736">
        <w:rPr>
          <w:rFonts w:ascii="Times New Roman" w:eastAsia="Times New Roman" w:hAnsi="Times New Roman" w:cs="Times New Roman"/>
          <w:b/>
          <w:i/>
          <w:color w:val="000000"/>
          <w:sz w:val="24"/>
          <w:szCs w:val="24"/>
          <w:lang w:eastAsia="fr-FR"/>
        </w:rPr>
        <w:t>b</w:t>
      </w:r>
      <w:r>
        <w:rPr>
          <w:rFonts w:ascii="Times New Roman" w:eastAsia="Times New Roman" w:hAnsi="Times New Roman" w:cs="Times New Roman"/>
          <w:b/>
          <w:i/>
          <w:color w:val="000000"/>
          <w:sz w:val="24"/>
          <w:szCs w:val="24"/>
          <w:lang w:eastAsia="fr-FR"/>
        </w:rPr>
        <w:t>le visibilité de la technologie</w:t>
      </w:r>
    </w:p>
    <w:p w14:paraId="53B1B863" w14:textId="5146CB5A" w:rsidR="00B12736" w:rsidRPr="0059125A" w:rsidRDefault="00B12736" w:rsidP="0059125A">
      <w:pPr>
        <w:jc w:val="both"/>
        <w:rPr>
          <w:rFonts w:ascii="Times New Roman" w:hAnsi="Times New Roman" w:cs="Times New Roman"/>
          <w:color w:val="000000" w:themeColor="text1"/>
          <w:sz w:val="24"/>
          <w:lang w:eastAsia="fr-FR"/>
        </w:rPr>
      </w:pPr>
      <w:r w:rsidRPr="0059125A">
        <w:rPr>
          <w:rFonts w:ascii="Times New Roman" w:hAnsi="Times New Roman" w:cs="Times New Roman"/>
          <w:sz w:val="24"/>
          <w:lang w:eastAsia="fr-FR"/>
        </w:rPr>
        <w:t>En effet, la technologie est connue par peu d’agriculteurs à cause de l’insuffisance d’information sensibilisation sur la technologie.</w:t>
      </w:r>
    </w:p>
    <w:p w14:paraId="56032A30" w14:textId="67DBD5E9" w:rsidR="005165F5" w:rsidRPr="0070411A" w:rsidRDefault="00095D75" w:rsidP="00095D75">
      <w:pPr>
        <w:pStyle w:val="Titre3"/>
        <w:jc w:val="both"/>
        <w:rPr>
          <w:rFonts w:ascii="Times New Roman" w:eastAsia="Times New Roman" w:hAnsi="Times New Roman" w:cs="Times New Roman"/>
          <w:color w:val="000000" w:themeColor="text1"/>
          <w:sz w:val="24"/>
          <w:szCs w:val="24"/>
          <w:lang w:eastAsia="fr-FR"/>
        </w:rPr>
      </w:pPr>
      <w:bookmarkStart w:id="894" w:name="_Toc68695983"/>
      <w:r>
        <w:rPr>
          <w:rFonts w:ascii="Times New Roman" w:eastAsia="Times New Roman" w:hAnsi="Times New Roman" w:cs="Times New Roman"/>
          <w:color w:val="000000" w:themeColor="text1"/>
          <w:sz w:val="24"/>
          <w:szCs w:val="24"/>
          <w:lang w:eastAsia="fr-FR"/>
        </w:rPr>
        <w:t xml:space="preserve">2.8.3. </w:t>
      </w:r>
      <w:r w:rsidR="005165F5" w:rsidRPr="0070411A">
        <w:rPr>
          <w:rFonts w:ascii="Times New Roman" w:eastAsia="Times New Roman" w:hAnsi="Times New Roman" w:cs="Times New Roman"/>
          <w:color w:val="000000" w:themeColor="text1"/>
          <w:sz w:val="24"/>
          <w:szCs w:val="24"/>
          <w:lang w:eastAsia="fr-FR"/>
        </w:rPr>
        <w:t>Mesures identifiées</w:t>
      </w:r>
      <w:bookmarkEnd w:id="894"/>
      <w:r w:rsidR="005165F5" w:rsidRPr="0070411A">
        <w:rPr>
          <w:rFonts w:ascii="Times New Roman" w:eastAsia="Times New Roman" w:hAnsi="Times New Roman" w:cs="Times New Roman"/>
          <w:color w:val="000000" w:themeColor="text1"/>
          <w:sz w:val="24"/>
          <w:szCs w:val="24"/>
          <w:lang w:eastAsia="fr-FR"/>
        </w:rPr>
        <w:t xml:space="preserve"> </w:t>
      </w:r>
    </w:p>
    <w:p w14:paraId="52765A74" w14:textId="5DBB7FA5" w:rsidR="001D55A0" w:rsidRPr="0070411A" w:rsidRDefault="001D55A0" w:rsidP="0070411A">
      <w:pPr>
        <w:jc w:val="both"/>
        <w:rPr>
          <w:rFonts w:ascii="Times New Roman" w:hAnsi="Times New Roman" w:cs="Times New Roman"/>
          <w:sz w:val="24"/>
          <w:szCs w:val="24"/>
        </w:rPr>
      </w:pPr>
      <w:r w:rsidRPr="0070411A">
        <w:rPr>
          <w:rFonts w:ascii="Times New Roman" w:hAnsi="Times New Roman" w:cs="Times New Roman"/>
          <w:sz w:val="24"/>
          <w:szCs w:val="24"/>
        </w:rPr>
        <w:t xml:space="preserve">Les mesures identifiées pour surmonter les barrières au déploiement de </w:t>
      </w:r>
      <w:r w:rsidR="00534FC1" w:rsidRPr="0070411A">
        <w:rPr>
          <w:rFonts w:ascii="Times New Roman" w:hAnsi="Times New Roman" w:cs="Times New Roman"/>
          <w:sz w:val="24"/>
          <w:szCs w:val="24"/>
        </w:rPr>
        <w:t>cette technologie</w:t>
      </w:r>
      <w:r w:rsidRPr="0070411A">
        <w:rPr>
          <w:rFonts w:ascii="Times New Roman" w:hAnsi="Times New Roman" w:cs="Times New Roman"/>
          <w:sz w:val="24"/>
          <w:szCs w:val="24"/>
        </w:rPr>
        <w:t xml:space="preserve"> sont </w:t>
      </w:r>
      <w:r w:rsidRPr="005B6E6C">
        <w:rPr>
          <w:rFonts w:ascii="Times New Roman" w:hAnsi="Times New Roman" w:cs="Times New Roman"/>
          <w:sz w:val="24"/>
          <w:szCs w:val="24"/>
        </w:rPr>
        <w:t xml:space="preserve">consignées </w:t>
      </w:r>
      <w:r w:rsidR="00D62B2C">
        <w:rPr>
          <w:rFonts w:ascii="Times New Roman" w:hAnsi="Times New Roman" w:cs="Times New Roman"/>
          <w:sz w:val="24"/>
          <w:szCs w:val="24"/>
        </w:rPr>
        <w:t>ci-après</w:t>
      </w:r>
      <w:r w:rsidR="00534FC1" w:rsidRPr="005B6E6C">
        <w:rPr>
          <w:rFonts w:ascii="Times New Roman" w:hAnsi="Times New Roman" w:cs="Times New Roman"/>
          <w:sz w:val="24"/>
          <w:szCs w:val="24"/>
        </w:rPr>
        <w:t>.</w:t>
      </w:r>
    </w:p>
    <w:p w14:paraId="2178FBB2" w14:textId="7A8AAC66" w:rsidR="005165F5" w:rsidRPr="0070411A" w:rsidRDefault="00095D75" w:rsidP="00095D75">
      <w:pPr>
        <w:pStyle w:val="Titre4"/>
        <w:jc w:val="both"/>
        <w:rPr>
          <w:rFonts w:ascii="Times New Roman" w:eastAsia="Times New Roman" w:hAnsi="Times New Roman" w:cs="Times New Roman"/>
          <w:i w:val="0"/>
          <w:color w:val="000000" w:themeColor="text1"/>
          <w:sz w:val="24"/>
          <w:szCs w:val="24"/>
          <w:lang w:eastAsia="fr-FR"/>
        </w:rPr>
      </w:pPr>
      <w:bookmarkStart w:id="895" w:name="_Toc68695984"/>
      <w:r>
        <w:rPr>
          <w:rFonts w:ascii="Times New Roman" w:eastAsia="Times New Roman" w:hAnsi="Times New Roman" w:cs="Times New Roman"/>
          <w:i w:val="0"/>
          <w:color w:val="000000" w:themeColor="text1"/>
          <w:sz w:val="24"/>
          <w:szCs w:val="24"/>
          <w:lang w:eastAsia="fr-FR"/>
        </w:rPr>
        <w:t xml:space="preserve">2.8.3.1. </w:t>
      </w:r>
      <w:r w:rsidR="001D55A0" w:rsidRPr="0070411A">
        <w:rPr>
          <w:rFonts w:ascii="Times New Roman" w:eastAsia="Times New Roman" w:hAnsi="Times New Roman" w:cs="Times New Roman"/>
          <w:i w:val="0"/>
          <w:color w:val="000000" w:themeColor="text1"/>
          <w:sz w:val="24"/>
          <w:szCs w:val="24"/>
          <w:lang w:eastAsia="fr-FR"/>
        </w:rPr>
        <w:t>Mesures</w:t>
      </w:r>
      <w:r w:rsidR="005165F5" w:rsidRPr="0070411A">
        <w:rPr>
          <w:rFonts w:ascii="Times New Roman" w:eastAsia="Times New Roman" w:hAnsi="Times New Roman" w:cs="Times New Roman"/>
          <w:i w:val="0"/>
          <w:color w:val="000000" w:themeColor="text1"/>
          <w:sz w:val="24"/>
          <w:szCs w:val="24"/>
          <w:lang w:eastAsia="fr-FR"/>
        </w:rPr>
        <w:t xml:space="preserve"> financières</w:t>
      </w:r>
      <w:r w:rsidR="001D55A0" w:rsidRPr="0070411A">
        <w:rPr>
          <w:rFonts w:ascii="Times New Roman" w:eastAsia="Times New Roman" w:hAnsi="Times New Roman" w:cs="Times New Roman"/>
          <w:i w:val="0"/>
          <w:color w:val="000000" w:themeColor="text1"/>
          <w:sz w:val="24"/>
          <w:szCs w:val="24"/>
          <w:lang w:eastAsia="fr-FR"/>
        </w:rPr>
        <w:t xml:space="preserve"> et économiques</w:t>
      </w:r>
      <w:bookmarkEnd w:id="895"/>
    </w:p>
    <w:p w14:paraId="395C9031" w14:textId="1C6C2B94" w:rsidR="001D55A0" w:rsidRDefault="001D55A0" w:rsidP="0070411A">
      <w:pPr>
        <w:jc w:val="both"/>
        <w:rPr>
          <w:rFonts w:ascii="Times New Roman" w:hAnsi="Times New Roman" w:cs="Times New Roman"/>
          <w:sz w:val="24"/>
          <w:szCs w:val="24"/>
        </w:rPr>
      </w:pPr>
      <w:r w:rsidRPr="0070411A">
        <w:rPr>
          <w:rFonts w:ascii="Times New Roman" w:hAnsi="Times New Roman" w:cs="Times New Roman"/>
          <w:sz w:val="24"/>
          <w:szCs w:val="24"/>
        </w:rPr>
        <w:t xml:space="preserve">Les mesures </w:t>
      </w:r>
      <w:r w:rsidR="00534FC1" w:rsidRPr="0070411A">
        <w:rPr>
          <w:rFonts w:ascii="Times New Roman" w:hAnsi="Times New Roman" w:cs="Times New Roman"/>
          <w:sz w:val="24"/>
          <w:szCs w:val="24"/>
        </w:rPr>
        <w:t>identifiées pour</w:t>
      </w:r>
      <w:r w:rsidRPr="0070411A">
        <w:rPr>
          <w:rFonts w:ascii="Times New Roman" w:hAnsi="Times New Roman" w:cs="Times New Roman"/>
          <w:sz w:val="24"/>
          <w:szCs w:val="24"/>
        </w:rPr>
        <w:t xml:space="preserve"> surmonter les barrières au déploiement de </w:t>
      </w:r>
      <w:r w:rsidR="00534FC1" w:rsidRPr="0070411A">
        <w:rPr>
          <w:rFonts w:ascii="Times New Roman" w:hAnsi="Times New Roman" w:cs="Times New Roman"/>
          <w:sz w:val="24"/>
          <w:szCs w:val="24"/>
        </w:rPr>
        <w:t>cette technologie</w:t>
      </w:r>
      <w:r w:rsidRPr="0070411A">
        <w:rPr>
          <w:rFonts w:ascii="Times New Roman" w:hAnsi="Times New Roman" w:cs="Times New Roman"/>
          <w:sz w:val="24"/>
          <w:szCs w:val="24"/>
        </w:rPr>
        <w:t xml:space="preserve"> sont les suivantes :</w:t>
      </w:r>
    </w:p>
    <w:p w14:paraId="033B7069" w14:textId="58B8A939" w:rsidR="00D450BA" w:rsidRPr="0060639F" w:rsidRDefault="00003A1F" w:rsidP="0060639F">
      <w:pPr>
        <w:spacing w:after="0"/>
        <w:jc w:val="both"/>
        <w:rPr>
          <w:rFonts w:ascii="Times New Roman" w:eastAsia="Times New Roman" w:hAnsi="Times New Roman" w:cs="Times New Roman"/>
          <w:b/>
          <w:i/>
          <w:color w:val="000000"/>
          <w:sz w:val="24"/>
          <w:szCs w:val="24"/>
          <w:lang w:eastAsia="fr-FR"/>
        </w:rPr>
      </w:pPr>
      <w:r w:rsidRPr="0074798B">
        <w:rPr>
          <w:rFonts w:ascii="Times New Roman" w:eastAsia="Times New Roman" w:hAnsi="Times New Roman" w:cs="Times New Roman"/>
          <w:b/>
          <w:i/>
          <w:color w:val="000000"/>
          <w:sz w:val="24"/>
          <w:szCs w:val="24"/>
          <w:lang w:eastAsia="fr-FR"/>
        </w:rPr>
        <w:t>Acquérir le</w:t>
      </w:r>
      <w:r w:rsidR="00D450BA" w:rsidRPr="0074798B">
        <w:rPr>
          <w:rFonts w:ascii="Times New Roman" w:eastAsia="Times New Roman" w:hAnsi="Times New Roman" w:cs="Times New Roman"/>
          <w:b/>
          <w:i/>
          <w:color w:val="000000"/>
          <w:sz w:val="24"/>
          <w:szCs w:val="24"/>
          <w:lang w:eastAsia="fr-FR"/>
        </w:rPr>
        <w:t xml:space="preserve"> </w:t>
      </w:r>
      <w:r w:rsidR="00BE21EA" w:rsidRPr="0074798B">
        <w:rPr>
          <w:rFonts w:ascii="Times New Roman" w:eastAsia="Times New Roman" w:hAnsi="Times New Roman" w:cs="Times New Roman"/>
          <w:b/>
          <w:i/>
          <w:color w:val="000000"/>
          <w:sz w:val="24"/>
          <w:szCs w:val="24"/>
          <w:lang w:eastAsia="fr-FR"/>
        </w:rPr>
        <w:t>financement pour</w:t>
      </w:r>
      <w:r w:rsidR="00095D75" w:rsidRPr="0074798B">
        <w:rPr>
          <w:rFonts w:ascii="Times New Roman" w:eastAsia="Times New Roman" w:hAnsi="Times New Roman" w:cs="Times New Roman"/>
          <w:b/>
          <w:i/>
          <w:color w:val="000000"/>
          <w:sz w:val="24"/>
          <w:szCs w:val="24"/>
          <w:lang w:eastAsia="fr-FR"/>
        </w:rPr>
        <w:t xml:space="preserve"> la recherche</w:t>
      </w:r>
      <w:r w:rsidR="003F495D">
        <w:rPr>
          <w:rFonts w:ascii="Times New Roman" w:eastAsia="Times New Roman" w:hAnsi="Times New Roman" w:cs="Times New Roman"/>
          <w:b/>
          <w:i/>
          <w:color w:val="000000"/>
          <w:sz w:val="24"/>
          <w:szCs w:val="24"/>
          <w:lang w:eastAsia="fr-FR"/>
        </w:rPr>
        <w:t xml:space="preserve"> </w:t>
      </w:r>
    </w:p>
    <w:p w14:paraId="1A5422C6" w14:textId="77777777" w:rsidR="00D450BA" w:rsidRDefault="00D450BA" w:rsidP="0060639F">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Le financement de la recherche pour le développement de la filière se fera grâce aux ressources propres de l’état et de ses partenaires. Aussi, le FISAN, instrument de financement de la mise en œuvre de l’I3N, constitue également une source de financement. </w:t>
      </w:r>
    </w:p>
    <w:p w14:paraId="090D8C5F" w14:textId="77C618E1" w:rsidR="00D450BA" w:rsidRPr="0060639F" w:rsidRDefault="00003A1F" w:rsidP="0060639F">
      <w:pPr>
        <w:spacing w:after="0"/>
        <w:jc w:val="both"/>
        <w:rPr>
          <w:rFonts w:ascii="Times New Roman" w:hAnsi="Times New Roman" w:cs="Times New Roman"/>
          <w:b/>
          <w:sz w:val="24"/>
          <w:szCs w:val="24"/>
        </w:rPr>
      </w:pPr>
      <w:r w:rsidRPr="0074798B">
        <w:rPr>
          <w:rFonts w:ascii="Times New Roman" w:hAnsi="Times New Roman" w:cs="Times New Roman"/>
          <w:b/>
          <w:i/>
          <w:sz w:val="24"/>
          <w:szCs w:val="24"/>
        </w:rPr>
        <w:t>Renforcer l</w:t>
      </w:r>
      <w:r w:rsidR="003F495D" w:rsidRPr="0074798B">
        <w:rPr>
          <w:rFonts w:ascii="Times New Roman" w:hAnsi="Times New Roman" w:cs="Times New Roman"/>
          <w:b/>
          <w:i/>
          <w:sz w:val="24"/>
          <w:szCs w:val="24"/>
        </w:rPr>
        <w:t xml:space="preserve">es capacités </w:t>
      </w:r>
      <w:r w:rsidR="00D450BA" w:rsidRPr="0074798B">
        <w:rPr>
          <w:rFonts w:ascii="Times New Roman" w:hAnsi="Times New Roman" w:cs="Times New Roman"/>
          <w:b/>
          <w:i/>
          <w:sz w:val="24"/>
          <w:szCs w:val="24"/>
        </w:rPr>
        <w:t>financières des producteurs</w:t>
      </w:r>
    </w:p>
    <w:p w14:paraId="2BB90B2B" w14:textId="014B5B1C" w:rsidR="00D450BA" w:rsidRPr="00095D75" w:rsidRDefault="00D450BA" w:rsidP="00D450BA">
      <w:pPr>
        <w:jc w:val="both"/>
        <w:rPr>
          <w:rFonts w:ascii="Times New Roman" w:hAnsi="Times New Roman" w:cs="Times New Roman"/>
          <w:sz w:val="24"/>
          <w:szCs w:val="24"/>
        </w:rPr>
      </w:pPr>
      <w:r>
        <w:rPr>
          <w:rFonts w:ascii="Times New Roman" w:hAnsi="Times New Roman" w:cs="Times New Roman"/>
          <w:sz w:val="24"/>
          <w:szCs w:val="24"/>
        </w:rPr>
        <w:t xml:space="preserve">Ceci s’effectuera </w:t>
      </w:r>
      <w:r w:rsidR="00BE21EA">
        <w:rPr>
          <w:rFonts w:ascii="Times New Roman" w:hAnsi="Times New Roman" w:cs="Times New Roman"/>
          <w:sz w:val="24"/>
          <w:szCs w:val="24"/>
        </w:rPr>
        <w:t>à travers</w:t>
      </w:r>
      <w:r>
        <w:rPr>
          <w:rFonts w:ascii="Times New Roman" w:hAnsi="Times New Roman" w:cs="Times New Roman"/>
          <w:sz w:val="24"/>
          <w:szCs w:val="24"/>
        </w:rPr>
        <w:t xml:space="preserve"> la facilitation d’accès aux crédits agricoles </w:t>
      </w:r>
      <w:r w:rsidR="00BE21EA">
        <w:rPr>
          <w:rFonts w:ascii="Times New Roman" w:hAnsi="Times New Roman" w:cs="Times New Roman"/>
          <w:sz w:val="24"/>
          <w:szCs w:val="24"/>
        </w:rPr>
        <w:t>auprès</w:t>
      </w:r>
      <w:r w:rsidR="00095D75">
        <w:rPr>
          <w:rFonts w:ascii="Times New Roman" w:hAnsi="Times New Roman" w:cs="Times New Roman"/>
          <w:sz w:val="24"/>
          <w:szCs w:val="24"/>
        </w:rPr>
        <w:t xml:space="preserve"> </w:t>
      </w:r>
      <w:r w:rsidR="00BE21EA">
        <w:rPr>
          <w:rFonts w:ascii="Times New Roman" w:hAnsi="Times New Roman" w:cs="Times New Roman"/>
          <w:sz w:val="24"/>
          <w:szCs w:val="24"/>
        </w:rPr>
        <w:t xml:space="preserve">de </w:t>
      </w:r>
      <w:r>
        <w:rPr>
          <w:rFonts w:ascii="Times New Roman" w:hAnsi="Times New Roman" w:cs="Times New Roman"/>
          <w:sz w:val="24"/>
          <w:szCs w:val="24"/>
        </w:rPr>
        <w:t>la BAGRI, l’ANFICT,</w:t>
      </w:r>
      <w:r w:rsidR="00BE21EA">
        <w:rPr>
          <w:rFonts w:ascii="Times New Roman" w:hAnsi="Times New Roman" w:cs="Times New Roman"/>
          <w:sz w:val="24"/>
          <w:szCs w:val="24"/>
        </w:rPr>
        <w:t xml:space="preserve"> le FISAN,</w:t>
      </w:r>
      <w:r>
        <w:rPr>
          <w:rFonts w:ascii="Times New Roman" w:hAnsi="Times New Roman" w:cs="Times New Roman"/>
          <w:sz w:val="24"/>
          <w:szCs w:val="24"/>
        </w:rPr>
        <w:t xml:space="preserve"> etc. </w:t>
      </w:r>
    </w:p>
    <w:p w14:paraId="1DA88A25" w14:textId="53EE4373" w:rsidR="00983081" w:rsidRPr="0070411A" w:rsidRDefault="00095D75" w:rsidP="00095D75">
      <w:pPr>
        <w:pStyle w:val="Titre4"/>
        <w:jc w:val="both"/>
        <w:rPr>
          <w:rFonts w:ascii="Times New Roman" w:eastAsia="Times New Roman" w:hAnsi="Times New Roman" w:cs="Times New Roman"/>
          <w:i w:val="0"/>
          <w:color w:val="000000" w:themeColor="text1"/>
          <w:sz w:val="24"/>
          <w:szCs w:val="24"/>
          <w:lang w:eastAsia="fr-FR"/>
        </w:rPr>
      </w:pPr>
      <w:bookmarkStart w:id="896" w:name="_Toc68695985"/>
      <w:r>
        <w:rPr>
          <w:rFonts w:ascii="Times New Roman" w:eastAsia="Times New Roman" w:hAnsi="Times New Roman" w:cs="Times New Roman"/>
          <w:i w:val="0"/>
          <w:color w:val="000000" w:themeColor="text1"/>
          <w:sz w:val="24"/>
          <w:szCs w:val="24"/>
          <w:lang w:eastAsia="fr-FR"/>
        </w:rPr>
        <w:t>2.8.3.2.</w:t>
      </w:r>
      <w:r w:rsidRPr="0070411A">
        <w:rPr>
          <w:rFonts w:ascii="Times New Roman" w:eastAsia="Times New Roman" w:hAnsi="Times New Roman" w:cs="Times New Roman"/>
          <w:i w:val="0"/>
          <w:color w:val="000000" w:themeColor="text1"/>
          <w:sz w:val="24"/>
          <w:szCs w:val="24"/>
          <w:lang w:eastAsia="fr-FR"/>
        </w:rPr>
        <w:t xml:space="preserve"> Mesures</w:t>
      </w:r>
      <w:r w:rsidR="005165F5" w:rsidRPr="0070411A">
        <w:rPr>
          <w:rFonts w:ascii="Times New Roman" w:eastAsia="Times New Roman" w:hAnsi="Times New Roman" w:cs="Times New Roman"/>
          <w:i w:val="0"/>
          <w:color w:val="000000" w:themeColor="text1"/>
          <w:sz w:val="24"/>
          <w:szCs w:val="24"/>
          <w:lang w:eastAsia="fr-FR"/>
        </w:rPr>
        <w:t xml:space="preserve"> non financières</w:t>
      </w:r>
      <w:bookmarkEnd w:id="896"/>
    </w:p>
    <w:p w14:paraId="4300C4EC" w14:textId="537FD29A" w:rsidR="000C258A" w:rsidRDefault="000C258A" w:rsidP="0070411A">
      <w:pPr>
        <w:jc w:val="both"/>
        <w:rPr>
          <w:rFonts w:ascii="Times New Roman" w:hAnsi="Times New Roman" w:cs="Times New Roman"/>
          <w:sz w:val="24"/>
          <w:szCs w:val="24"/>
        </w:rPr>
      </w:pPr>
      <w:r w:rsidRPr="0070411A">
        <w:rPr>
          <w:rFonts w:ascii="Times New Roman" w:hAnsi="Times New Roman" w:cs="Times New Roman"/>
          <w:sz w:val="24"/>
          <w:szCs w:val="24"/>
        </w:rPr>
        <w:t xml:space="preserve">Les </w:t>
      </w:r>
      <w:r w:rsidR="00534FC1" w:rsidRPr="0070411A">
        <w:rPr>
          <w:rFonts w:ascii="Times New Roman" w:hAnsi="Times New Roman" w:cs="Times New Roman"/>
          <w:sz w:val="24"/>
          <w:szCs w:val="24"/>
        </w:rPr>
        <w:t xml:space="preserve">mesures </w:t>
      </w:r>
      <w:r w:rsidR="00D62B2C">
        <w:rPr>
          <w:rFonts w:ascii="Times New Roman" w:hAnsi="Times New Roman" w:cs="Times New Roman"/>
          <w:sz w:val="24"/>
          <w:szCs w:val="24"/>
        </w:rPr>
        <w:t>non financières</w:t>
      </w:r>
      <w:r w:rsidR="001D55A0" w:rsidRPr="0070411A">
        <w:rPr>
          <w:rFonts w:ascii="Times New Roman" w:hAnsi="Times New Roman" w:cs="Times New Roman"/>
          <w:sz w:val="24"/>
          <w:szCs w:val="24"/>
        </w:rPr>
        <w:t xml:space="preserve"> </w:t>
      </w:r>
      <w:r w:rsidRPr="0070411A">
        <w:rPr>
          <w:rFonts w:ascii="Times New Roman" w:hAnsi="Times New Roman" w:cs="Times New Roman"/>
          <w:sz w:val="24"/>
          <w:szCs w:val="24"/>
        </w:rPr>
        <w:t>identifiées pour</w:t>
      </w:r>
      <w:r w:rsidR="0023455C" w:rsidRPr="0070411A">
        <w:rPr>
          <w:rFonts w:ascii="Times New Roman" w:hAnsi="Times New Roman" w:cs="Times New Roman"/>
          <w:sz w:val="24"/>
          <w:szCs w:val="24"/>
        </w:rPr>
        <w:t xml:space="preserve"> surmonter les barrières au</w:t>
      </w:r>
      <w:r w:rsidRPr="0070411A">
        <w:rPr>
          <w:rFonts w:ascii="Times New Roman" w:hAnsi="Times New Roman" w:cs="Times New Roman"/>
          <w:sz w:val="24"/>
          <w:szCs w:val="24"/>
        </w:rPr>
        <w:t xml:space="preserve"> déploiement de </w:t>
      </w:r>
      <w:r w:rsidR="00534FC1" w:rsidRPr="0070411A">
        <w:rPr>
          <w:rFonts w:ascii="Times New Roman" w:hAnsi="Times New Roman" w:cs="Times New Roman"/>
          <w:sz w:val="24"/>
          <w:szCs w:val="24"/>
        </w:rPr>
        <w:t>cette technologie</w:t>
      </w:r>
      <w:r w:rsidRPr="0070411A">
        <w:rPr>
          <w:rFonts w:ascii="Times New Roman" w:hAnsi="Times New Roman" w:cs="Times New Roman"/>
          <w:sz w:val="24"/>
          <w:szCs w:val="24"/>
        </w:rPr>
        <w:t xml:space="preserve"> sont les suivantes :</w:t>
      </w:r>
    </w:p>
    <w:p w14:paraId="63B9642F" w14:textId="473C35F6" w:rsidR="00C55FA3" w:rsidRPr="0060639F" w:rsidRDefault="00003A1F" w:rsidP="0060639F">
      <w:pPr>
        <w:spacing w:after="0"/>
        <w:jc w:val="both"/>
        <w:rPr>
          <w:rFonts w:ascii="Times New Roman" w:hAnsi="Times New Roman" w:cs="Times New Roman"/>
          <w:i/>
          <w:sz w:val="24"/>
          <w:szCs w:val="24"/>
        </w:rPr>
      </w:pPr>
      <w:r w:rsidRPr="0074798B">
        <w:rPr>
          <w:rFonts w:ascii="Times New Roman" w:hAnsi="Times New Roman" w:cs="Times New Roman"/>
          <w:b/>
          <w:i/>
          <w:sz w:val="24"/>
          <w:szCs w:val="24"/>
        </w:rPr>
        <w:t>Développer</w:t>
      </w:r>
      <w:r w:rsidR="003F495D" w:rsidRPr="0074798B">
        <w:rPr>
          <w:rFonts w:ascii="Times New Roman" w:hAnsi="Times New Roman" w:cs="Times New Roman"/>
          <w:b/>
          <w:i/>
          <w:sz w:val="24"/>
          <w:szCs w:val="24"/>
        </w:rPr>
        <w:t xml:space="preserve"> l</w:t>
      </w:r>
      <w:r w:rsidR="0060639F" w:rsidRPr="0074798B">
        <w:rPr>
          <w:rFonts w:ascii="Times New Roman" w:hAnsi="Times New Roman" w:cs="Times New Roman"/>
          <w:b/>
          <w:i/>
          <w:sz w:val="24"/>
          <w:szCs w:val="24"/>
        </w:rPr>
        <w:t>a</w:t>
      </w:r>
      <w:r w:rsidR="000B1472" w:rsidRPr="0074798B">
        <w:rPr>
          <w:rFonts w:ascii="Times New Roman" w:hAnsi="Times New Roman" w:cs="Times New Roman"/>
          <w:b/>
          <w:i/>
          <w:sz w:val="24"/>
          <w:szCs w:val="24"/>
        </w:rPr>
        <w:t xml:space="preserve"> filière</w:t>
      </w:r>
      <w:r w:rsidR="00BE21EA" w:rsidRPr="0074798B">
        <w:rPr>
          <w:rFonts w:ascii="Times New Roman" w:hAnsi="Times New Roman" w:cs="Times New Roman"/>
          <w:b/>
          <w:i/>
          <w:sz w:val="24"/>
          <w:szCs w:val="24"/>
        </w:rPr>
        <w:t xml:space="preserve"> de la culture</w:t>
      </w:r>
      <w:r w:rsidR="00BE21EA" w:rsidRPr="0060639F">
        <w:rPr>
          <w:rFonts w:ascii="Times New Roman" w:hAnsi="Times New Roman" w:cs="Times New Roman"/>
          <w:b/>
          <w:i/>
          <w:sz w:val="24"/>
          <w:szCs w:val="24"/>
        </w:rPr>
        <w:t xml:space="preserve"> </w:t>
      </w:r>
    </w:p>
    <w:p w14:paraId="1DFE2326" w14:textId="6D8EF6DC" w:rsidR="000B1472" w:rsidRDefault="000B1472" w:rsidP="0070411A">
      <w:pPr>
        <w:jc w:val="both"/>
        <w:rPr>
          <w:rFonts w:ascii="Times New Roman" w:hAnsi="Times New Roman" w:cs="Times New Roman"/>
          <w:sz w:val="24"/>
          <w:szCs w:val="24"/>
        </w:rPr>
      </w:pPr>
      <w:r>
        <w:rPr>
          <w:rFonts w:ascii="Times New Roman" w:hAnsi="Times New Roman" w:cs="Times New Roman"/>
          <w:sz w:val="24"/>
          <w:szCs w:val="24"/>
        </w:rPr>
        <w:t xml:space="preserve">Ceci se fera </w:t>
      </w:r>
      <w:r w:rsidR="00B12736">
        <w:rPr>
          <w:rFonts w:ascii="Times New Roman" w:hAnsi="Times New Roman" w:cs="Times New Roman"/>
          <w:sz w:val="24"/>
          <w:szCs w:val="24"/>
        </w:rPr>
        <w:t>à travers</w:t>
      </w:r>
      <w:r>
        <w:rPr>
          <w:rFonts w:ascii="Times New Roman" w:hAnsi="Times New Roman" w:cs="Times New Roman"/>
          <w:sz w:val="24"/>
          <w:szCs w:val="24"/>
        </w:rPr>
        <w:t xml:space="preserve"> l’intensification de l’information/communication par les radios communautaires par exemple, mais aussi par l’accroissement des quantités de semences.</w:t>
      </w:r>
    </w:p>
    <w:p w14:paraId="11967ABC" w14:textId="72D2FB73" w:rsidR="00077919" w:rsidRPr="0060639F" w:rsidRDefault="00003A1F" w:rsidP="0060639F">
      <w:pPr>
        <w:spacing w:after="0"/>
        <w:jc w:val="both"/>
        <w:rPr>
          <w:rFonts w:ascii="Times New Roman" w:eastAsia="Times New Roman" w:hAnsi="Times New Roman" w:cs="Times New Roman"/>
          <w:i/>
          <w:color w:val="000000"/>
          <w:sz w:val="24"/>
          <w:szCs w:val="24"/>
          <w:lang w:eastAsia="fr-FR"/>
        </w:rPr>
      </w:pPr>
      <w:r w:rsidRPr="0074798B">
        <w:rPr>
          <w:rFonts w:ascii="Times New Roman" w:eastAsia="Times New Roman" w:hAnsi="Times New Roman" w:cs="Times New Roman"/>
          <w:b/>
          <w:i/>
          <w:color w:val="000000"/>
          <w:sz w:val="24"/>
          <w:szCs w:val="24"/>
          <w:lang w:eastAsia="fr-FR"/>
        </w:rPr>
        <w:t>Redynamiser le</w:t>
      </w:r>
      <w:r w:rsidR="003F495D" w:rsidRPr="0074798B">
        <w:rPr>
          <w:rFonts w:ascii="Times New Roman" w:eastAsia="Times New Roman" w:hAnsi="Times New Roman" w:cs="Times New Roman"/>
          <w:b/>
          <w:i/>
          <w:color w:val="000000"/>
          <w:sz w:val="24"/>
          <w:szCs w:val="24"/>
          <w:lang w:eastAsia="fr-FR"/>
        </w:rPr>
        <w:t xml:space="preserve"> dispositif</w:t>
      </w:r>
      <w:r w:rsidR="00077919" w:rsidRPr="0074798B">
        <w:rPr>
          <w:rFonts w:ascii="Times New Roman" w:eastAsia="Times New Roman" w:hAnsi="Times New Roman" w:cs="Times New Roman"/>
          <w:b/>
          <w:i/>
          <w:color w:val="000000"/>
          <w:sz w:val="24"/>
          <w:szCs w:val="24"/>
          <w:lang w:eastAsia="fr-FR"/>
        </w:rPr>
        <w:t xml:space="preserve"> d’appui conseil</w:t>
      </w:r>
      <w:r w:rsidR="00077919" w:rsidRPr="0060639F">
        <w:rPr>
          <w:rFonts w:ascii="Times New Roman" w:eastAsia="Times New Roman" w:hAnsi="Times New Roman" w:cs="Times New Roman"/>
          <w:b/>
          <w:i/>
          <w:color w:val="000000"/>
          <w:sz w:val="24"/>
          <w:szCs w:val="24"/>
          <w:lang w:eastAsia="fr-FR"/>
        </w:rPr>
        <w:t xml:space="preserve"> </w:t>
      </w:r>
    </w:p>
    <w:p w14:paraId="69BF35AF" w14:textId="176C99CD" w:rsidR="00D62B2C" w:rsidRPr="00822622" w:rsidRDefault="004B22A4" w:rsidP="00822622">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Le dispositif mis en place dans le cadre de l’Agence de Promotion du Conseil Agricole (APCA) permettra de fournir l’appui conseil nécessaire pour améliore</w:t>
      </w:r>
      <w:r w:rsidR="00822622">
        <w:rPr>
          <w:rFonts w:ascii="Times New Roman" w:eastAsia="Times New Roman" w:hAnsi="Times New Roman" w:cs="Times New Roman"/>
          <w:color w:val="000000"/>
          <w:sz w:val="24"/>
          <w:szCs w:val="24"/>
          <w:lang w:eastAsia="fr-FR"/>
        </w:rPr>
        <w:t>r les rendements de la culture.</w:t>
      </w:r>
    </w:p>
    <w:p w14:paraId="7F81E1AB" w14:textId="3585F572" w:rsidR="00077919" w:rsidRPr="008F4A7F" w:rsidRDefault="00003A1F" w:rsidP="0060639F">
      <w:pPr>
        <w:spacing w:after="0"/>
        <w:jc w:val="both"/>
        <w:rPr>
          <w:rFonts w:ascii="Times New Roman" w:hAnsi="Times New Roman" w:cs="Times New Roman"/>
          <w:i/>
          <w:sz w:val="24"/>
          <w:szCs w:val="24"/>
        </w:rPr>
      </w:pPr>
      <w:r w:rsidRPr="0074798B">
        <w:rPr>
          <w:rFonts w:ascii="Times New Roman" w:hAnsi="Times New Roman" w:cs="Times New Roman"/>
          <w:b/>
          <w:i/>
          <w:sz w:val="24"/>
          <w:szCs w:val="24"/>
        </w:rPr>
        <w:t>Renforcer l</w:t>
      </w:r>
      <w:r w:rsidR="005F134E" w:rsidRPr="0074798B">
        <w:rPr>
          <w:rFonts w:ascii="Times New Roman" w:hAnsi="Times New Roman" w:cs="Times New Roman"/>
          <w:b/>
          <w:i/>
          <w:sz w:val="24"/>
          <w:szCs w:val="24"/>
        </w:rPr>
        <w:t>es capacités des acteurs</w:t>
      </w:r>
      <w:r w:rsidR="00B12736" w:rsidRPr="008F4A7F">
        <w:rPr>
          <w:rFonts w:ascii="Times New Roman" w:hAnsi="Times New Roman" w:cs="Times New Roman"/>
          <w:b/>
          <w:i/>
          <w:sz w:val="24"/>
          <w:szCs w:val="24"/>
        </w:rPr>
        <w:t xml:space="preserve"> </w:t>
      </w:r>
    </w:p>
    <w:p w14:paraId="02BB590D" w14:textId="76F27BF5" w:rsidR="0060639F" w:rsidRPr="0060639F" w:rsidRDefault="00BF6409" w:rsidP="0060639F">
      <w:pPr>
        <w:jc w:val="both"/>
        <w:rPr>
          <w:rFonts w:ascii="Times New Roman" w:eastAsia="Times New Roman" w:hAnsi="Times New Roman" w:cs="Times New Roman"/>
          <w:color w:val="000000"/>
          <w:sz w:val="24"/>
          <w:szCs w:val="24"/>
          <w:lang w:eastAsia="fr-FR"/>
        </w:rPr>
      </w:pPr>
      <w:r w:rsidRPr="0060639F">
        <w:rPr>
          <w:rFonts w:ascii="Times New Roman" w:eastAsia="Times New Roman" w:hAnsi="Times New Roman" w:cs="Times New Roman"/>
          <w:color w:val="000000"/>
          <w:sz w:val="24"/>
          <w:szCs w:val="24"/>
          <w:lang w:eastAsia="fr-FR"/>
        </w:rPr>
        <w:t xml:space="preserve">Il s’agit ici, de mieux outiller les producteurs, notamment sur l’identification des sites potentiellement favorables (les bas-fonds et les zones de périmètres irrigués) à la culture et à la lutte contre les ennemis de cette </w:t>
      </w:r>
      <w:r w:rsidR="00317875" w:rsidRPr="0060639F">
        <w:rPr>
          <w:rFonts w:ascii="Times New Roman" w:eastAsia="Times New Roman" w:hAnsi="Times New Roman" w:cs="Times New Roman"/>
          <w:color w:val="000000"/>
          <w:sz w:val="24"/>
          <w:szCs w:val="24"/>
          <w:lang w:eastAsia="fr-FR"/>
        </w:rPr>
        <w:t>culture</w:t>
      </w:r>
      <w:r w:rsidR="00E730B0" w:rsidRPr="0060639F">
        <w:rPr>
          <w:rFonts w:ascii="Times New Roman" w:eastAsia="Times New Roman" w:hAnsi="Times New Roman" w:cs="Times New Roman"/>
          <w:color w:val="000000"/>
          <w:sz w:val="24"/>
          <w:szCs w:val="24"/>
          <w:lang w:eastAsia="fr-FR"/>
        </w:rPr>
        <w:t xml:space="preserve"> à travers l’organisation des ateliers de formation.</w:t>
      </w:r>
      <w:r w:rsidR="00115BFD">
        <w:rPr>
          <w:rFonts w:ascii="Times New Roman" w:eastAsia="Times New Roman" w:hAnsi="Times New Roman" w:cs="Times New Roman"/>
          <w:color w:val="000000"/>
          <w:sz w:val="24"/>
          <w:szCs w:val="24"/>
          <w:lang w:eastAsia="fr-FR"/>
        </w:rPr>
        <w:t xml:space="preserve"> Par ailleurs, il est à envisager le renforcement des capacités du personnel technique d’encadrement des producteurs à travers la formation en matière d’appui conseil en vue d’améliorer le développement de la filière.</w:t>
      </w:r>
    </w:p>
    <w:p w14:paraId="5B8B3F3C" w14:textId="6F7208F4" w:rsidR="00DF5216" w:rsidRPr="00D62B2C" w:rsidRDefault="00003A1F" w:rsidP="00D62B2C">
      <w:pPr>
        <w:spacing w:after="0"/>
        <w:jc w:val="both"/>
        <w:rPr>
          <w:rFonts w:ascii="Times New Roman" w:hAnsi="Times New Roman" w:cs="Times New Roman"/>
          <w:sz w:val="24"/>
          <w:lang w:eastAsia="fr-FR"/>
        </w:rPr>
      </w:pPr>
      <w:r w:rsidRPr="0074798B">
        <w:rPr>
          <w:rFonts w:ascii="Times New Roman" w:hAnsi="Times New Roman" w:cs="Times New Roman"/>
          <w:b/>
          <w:i/>
          <w:sz w:val="24"/>
          <w:lang w:eastAsia="fr-FR"/>
        </w:rPr>
        <w:t>Promouvoir</w:t>
      </w:r>
      <w:r w:rsidR="003F495D" w:rsidRPr="0074798B">
        <w:rPr>
          <w:rFonts w:ascii="Times New Roman" w:hAnsi="Times New Roman" w:cs="Times New Roman"/>
          <w:b/>
          <w:i/>
          <w:sz w:val="24"/>
          <w:lang w:eastAsia="fr-FR"/>
        </w:rPr>
        <w:t xml:space="preserve"> la technologie</w:t>
      </w:r>
    </w:p>
    <w:p w14:paraId="29C7B8CC" w14:textId="0A407F06" w:rsidR="00B12736" w:rsidRPr="008520A5" w:rsidRDefault="00FA63E0">
      <w:pPr>
        <w:jc w:val="both"/>
        <w:rPr>
          <w:rFonts w:ascii="Times New Roman" w:hAnsi="Times New Roman" w:cs="Times New Roman"/>
          <w:sz w:val="24"/>
          <w:szCs w:val="24"/>
          <w:rPrChange w:id="897" w:author="Ivan Nygaard" w:date="2021-04-07T13:38:00Z">
            <w:rPr>
              <w:rFonts w:ascii="Times New Roman" w:eastAsia="Times New Roman" w:hAnsi="Times New Roman" w:cs="Times New Roman"/>
              <w:color w:val="000000"/>
              <w:sz w:val="24"/>
              <w:szCs w:val="24"/>
              <w:lang w:eastAsia="fr-FR"/>
            </w:rPr>
          </w:rPrChange>
        </w:rPr>
        <w:pPrChange w:id="898" w:author="Ivan Nygaard" w:date="2021-04-07T13:38:00Z">
          <w:pPr>
            <w:spacing w:after="0"/>
            <w:jc w:val="both"/>
          </w:pPr>
        </w:pPrChange>
      </w:pPr>
      <w:r w:rsidRPr="008520A5">
        <w:rPr>
          <w:rFonts w:ascii="Times New Roman" w:hAnsi="Times New Roman" w:cs="Times New Roman"/>
          <w:sz w:val="24"/>
          <w:szCs w:val="24"/>
          <w:rPrChange w:id="899" w:author="Ivan Nygaard" w:date="2021-04-07T13:38:00Z">
            <w:rPr>
              <w:rFonts w:ascii="Times New Roman" w:eastAsia="Times New Roman" w:hAnsi="Times New Roman" w:cs="Times New Roman"/>
              <w:color w:val="000000"/>
              <w:sz w:val="24"/>
              <w:szCs w:val="24"/>
              <w:lang w:eastAsia="fr-FR"/>
            </w:rPr>
          </w:rPrChange>
        </w:rPr>
        <w:t>La visibilité de la technologie sera améliorée auprès</w:t>
      </w:r>
      <w:r w:rsidR="00B12736" w:rsidRPr="008520A5">
        <w:rPr>
          <w:rFonts w:ascii="Times New Roman" w:hAnsi="Times New Roman" w:cs="Times New Roman"/>
          <w:sz w:val="24"/>
          <w:szCs w:val="24"/>
          <w:rPrChange w:id="900" w:author="Ivan Nygaard" w:date="2021-04-07T13:38:00Z">
            <w:rPr>
              <w:rFonts w:ascii="Times New Roman" w:eastAsia="Times New Roman" w:hAnsi="Times New Roman" w:cs="Times New Roman"/>
              <w:color w:val="000000"/>
              <w:sz w:val="24"/>
              <w:szCs w:val="24"/>
              <w:lang w:eastAsia="fr-FR"/>
            </w:rPr>
          </w:rPrChange>
        </w:rPr>
        <w:t xml:space="preserve"> des agriculteurs par</w:t>
      </w:r>
      <w:r w:rsidR="009C58DF" w:rsidRPr="008520A5">
        <w:rPr>
          <w:rFonts w:ascii="Times New Roman" w:hAnsi="Times New Roman" w:cs="Times New Roman"/>
          <w:sz w:val="24"/>
          <w:szCs w:val="24"/>
          <w:rPrChange w:id="901" w:author="Ivan Nygaard" w:date="2021-04-07T13:38:00Z">
            <w:rPr>
              <w:rFonts w:ascii="Times New Roman" w:eastAsia="Times New Roman" w:hAnsi="Times New Roman" w:cs="Times New Roman"/>
              <w:color w:val="000000"/>
              <w:sz w:val="24"/>
              <w:szCs w:val="24"/>
              <w:lang w:eastAsia="fr-FR"/>
            </w:rPr>
          </w:rPrChange>
        </w:rPr>
        <w:t xml:space="preserve"> notamment</w:t>
      </w:r>
      <w:r w:rsidR="00B12736" w:rsidRPr="008520A5">
        <w:rPr>
          <w:rFonts w:ascii="Times New Roman" w:hAnsi="Times New Roman" w:cs="Times New Roman"/>
          <w:sz w:val="24"/>
          <w:szCs w:val="24"/>
          <w:rPrChange w:id="902" w:author="Ivan Nygaard" w:date="2021-04-07T13:38:00Z">
            <w:rPr>
              <w:rFonts w:ascii="Times New Roman" w:eastAsia="Times New Roman" w:hAnsi="Times New Roman" w:cs="Times New Roman"/>
              <w:color w:val="000000"/>
              <w:sz w:val="24"/>
              <w:szCs w:val="24"/>
              <w:lang w:eastAsia="fr-FR"/>
            </w:rPr>
          </w:rPrChange>
        </w:rPr>
        <w:t xml:space="preserve"> le </w:t>
      </w:r>
      <w:r w:rsidRPr="008520A5">
        <w:rPr>
          <w:rFonts w:ascii="Times New Roman" w:hAnsi="Times New Roman" w:cs="Times New Roman"/>
          <w:sz w:val="24"/>
          <w:szCs w:val="24"/>
          <w:rPrChange w:id="903" w:author="Ivan Nygaard" w:date="2021-04-07T13:38:00Z">
            <w:rPr>
              <w:rFonts w:ascii="Times New Roman" w:eastAsia="Times New Roman" w:hAnsi="Times New Roman" w:cs="Times New Roman"/>
              <w:color w:val="000000"/>
              <w:sz w:val="24"/>
              <w:szCs w:val="24"/>
              <w:lang w:eastAsia="fr-FR"/>
            </w:rPr>
          </w:rPrChange>
        </w:rPr>
        <w:t>RECA</w:t>
      </w:r>
      <w:r w:rsidR="009C58DF" w:rsidRPr="008520A5">
        <w:rPr>
          <w:rFonts w:ascii="Times New Roman" w:hAnsi="Times New Roman" w:cs="Times New Roman"/>
          <w:sz w:val="24"/>
          <w:szCs w:val="24"/>
          <w:rPrChange w:id="904" w:author="Ivan Nygaard" w:date="2021-04-07T13:38:00Z">
            <w:rPr>
              <w:rFonts w:ascii="Times New Roman" w:eastAsia="Times New Roman" w:hAnsi="Times New Roman" w:cs="Times New Roman"/>
              <w:color w:val="000000"/>
              <w:sz w:val="24"/>
              <w:szCs w:val="24"/>
              <w:lang w:eastAsia="fr-FR"/>
            </w:rPr>
          </w:rPrChange>
        </w:rPr>
        <w:t xml:space="preserve"> et </w:t>
      </w:r>
      <w:r w:rsidR="00B12736" w:rsidRPr="008520A5">
        <w:rPr>
          <w:rFonts w:ascii="Times New Roman" w:hAnsi="Times New Roman" w:cs="Times New Roman"/>
          <w:sz w:val="24"/>
          <w:szCs w:val="24"/>
          <w:rPrChange w:id="905" w:author="Ivan Nygaard" w:date="2021-04-07T13:38:00Z">
            <w:rPr>
              <w:rFonts w:ascii="Times New Roman" w:eastAsia="Times New Roman" w:hAnsi="Times New Roman" w:cs="Times New Roman"/>
              <w:color w:val="000000"/>
              <w:sz w:val="24"/>
              <w:szCs w:val="24"/>
              <w:lang w:eastAsia="fr-FR"/>
            </w:rPr>
          </w:rPrChange>
        </w:rPr>
        <w:t>l’</w:t>
      </w:r>
      <w:r w:rsidR="009C58DF" w:rsidRPr="008520A5">
        <w:rPr>
          <w:rFonts w:ascii="Times New Roman" w:hAnsi="Times New Roman" w:cs="Times New Roman"/>
          <w:sz w:val="24"/>
          <w:szCs w:val="24"/>
          <w:rPrChange w:id="906" w:author="Ivan Nygaard" w:date="2021-04-07T13:38:00Z">
            <w:rPr>
              <w:rFonts w:ascii="Times New Roman" w:eastAsia="Times New Roman" w:hAnsi="Times New Roman" w:cs="Times New Roman"/>
              <w:color w:val="000000"/>
              <w:sz w:val="24"/>
              <w:szCs w:val="24"/>
              <w:lang w:eastAsia="fr-FR"/>
            </w:rPr>
          </w:rPrChange>
        </w:rPr>
        <w:t>Association pour la Redynamisation de l’Elevage au Niger (</w:t>
      </w:r>
      <w:r w:rsidR="00B12736" w:rsidRPr="008520A5">
        <w:rPr>
          <w:rFonts w:ascii="Times New Roman" w:hAnsi="Times New Roman" w:cs="Times New Roman"/>
          <w:sz w:val="24"/>
          <w:szCs w:val="24"/>
          <w:rPrChange w:id="907" w:author="Ivan Nygaard" w:date="2021-04-07T13:38:00Z">
            <w:rPr>
              <w:rFonts w:ascii="Times New Roman" w:eastAsia="Times New Roman" w:hAnsi="Times New Roman" w:cs="Times New Roman"/>
              <w:color w:val="000000"/>
              <w:sz w:val="24"/>
              <w:szCs w:val="24"/>
              <w:lang w:eastAsia="fr-FR"/>
            </w:rPr>
          </w:rPrChange>
        </w:rPr>
        <w:t>AREN</w:t>
      </w:r>
      <w:r w:rsidR="009C58DF" w:rsidRPr="008520A5">
        <w:rPr>
          <w:rFonts w:ascii="Times New Roman" w:hAnsi="Times New Roman" w:cs="Times New Roman"/>
          <w:sz w:val="24"/>
          <w:szCs w:val="24"/>
          <w:rPrChange w:id="908" w:author="Ivan Nygaard" w:date="2021-04-07T13:38:00Z">
            <w:rPr>
              <w:rFonts w:ascii="Times New Roman" w:eastAsia="Times New Roman" w:hAnsi="Times New Roman" w:cs="Times New Roman"/>
              <w:color w:val="000000"/>
              <w:sz w:val="24"/>
              <w:szCs w:val="24"/>
              <w:lang w:eastAsia="fr-FR"/>
            </w:rPr>
          </w:rPrChange>
        </w:rPr>
        <w:t>)</w:t>
      </w:r>
      <w:r w:rsidR="00B12736" w:rsidRPr="008520A5">
        <w:rPr>
          <w:rFonts w:ascii="Times New Roman" w:hAnsi="Times New Roman" w:cs="Times New Roman"/>
          <w:sz w:val="24"/>
          <w:szCs w:val="24"/>
          <w:rPrChange w:id="909" w:author="Ivan Nygaard" w:date="2021-04-07T13:38:00Z">
            <w:rPr>
              <w:rFonts w:ascii="Times New Roman" w:eastAsia="Times New Roman" w:hAnsi="Times New Roman" w:cs="Times New Roman"/>
              <w:color w:val="000000"/>
              <w:sz w:val="24"/>
              <w:szCs w:val="24"/>
              <w:lang w:eastAsia="fr-FR"/>
            </w:rPr>
          </w:rPrChange>
        </w:rPr>
        <w:t xml:space="preserve"> à </w:t>
      </w:r>
      <w:r w:rsidR="0060639F" w:rsidRPr="008520A5">
        <w:rPr>
          <w:rFonts w:ascii="Times New Roman" w:hAnsi="Times New Roman" w:cs="Times New Roman"/>
          <w:sz w:val="24"/>
          <w:szCs w:val="24"/>
          <w:rPrChange w:id="910" w:author="Ivan Nygaard" w:date="2021-04-07T13:38:00Z">
            <w:rPr>
              <w:rFonts w:ascii="Times New Roman" w:eastAsia="Times New Roman" w:hAnsi="Times New Roman" w:cs="Times New Roman"/>
              <w:color w:val="000000"/>
              <w:sz w:val="24"/>
              <w:szCs w:val="24"/>
              <w:lang w:eastAsia="fr-FR"/>
            </w:rPr>
          </w:rPrChange>
        </w:rPr>
        <w:t>travers la</w:t>
      </w:r>
      <w:r w:rsidRPr="008520A5">
        <w:rPr>
          <w:rFonts w:ascii="Times New Roman" w:hAnsi="Times New Roman" w:cs="Times New Roman"/>
          <w:sz w:val="24"/>
          <w:szCs w:val="24"/>
          <w:rPrChange w:id="911" w:author="Ivan Nygaard" w:date="2021-04-07T13:38:00Z">
            <w:rPr>
              <w:rFonts w:ascii="Times New Roman" w:eastAsia="Times New Roman" w:hAnsi="Times New Roman" w:cs="Times New Roman"/>
              <w:color w:val="000000"/>
              <w:sz w:val="24"/>
              <w:szCs w:val="24"/>
              <w:lang w:eastAsia="fr-FR"/>
            </w:rPr>
          </w:rPrChange>
        </w:rPr>
        <w:t xml:space="preserve"> diffusion de</w:t>
      </w:r>
      <w:r w:rsidR="00B12736" w:rsidRPr="008520A5">
        <w:rPr>
          <w:rFonts w:ascii="Times New Roman" w:hAnsi="Times New Roman" w:cs="Times New Roman"/>
          <w:sz w:val="24"/>
          <w:szCs w:val="24"/>
          <w:rPrChange w:id="912" w:author="Ivan Nygaard" w:date="2021-04-07T13:38:00Z">
            <w:rPr>
              <w:rFonts w:ascii="Times New Roman" w:eastAsia="Times New Roman" w:hAnsi="Times New Roman" w:cs="Times New Roman"/>
              <w:color w:val="000000"/>
              <w:sz w:val="24"/>
              <w:szCs w:val="24"/>
              <w:lang w:eastAsia="fr-FR"/>
            </w:rPr>
          </w:rPrChange>
        </w:rPr>
        <w:t xml:space="preserve"> spots publicitaires</w:t>
      </w:r>
      <w:r w:rsidR="0060639F" w:rsidRPr="008520A5">
        <w:rPr>
          <w:rFonts w:ascii="Times New Roman" w:hAnsi="Times New Roman" w:cs="Times New Roman"/>
          <w:sz w:val="24"/>
          <w:szCs w:val="24"/>
          <w:rPrChange w:id="913" w:author="Ivan Nygaard" w:date="2021-04-07T13:38:00Z">
            <w:rPr>
              <w:rFonts w:ascii="Times New Roman" w:eastAsia="Times New Roman" w:hAnsi="Times New Roman" w:cs="Times New Roman"/>
              <w:color w:val="000000"/>
              <w:sz w:val="24"/>
              <w:szCs w:val="24"/>
              <w:lang w:eastAsia="fr-FR"/>
            </w:rPr>
          </w:rPrChange>
        </w:rPr>
        <w:t>, l’organisation</w:t>
      </w:r>
      <w:r w:rsidRPr="008520A5">
        <w:rPr>
          <w:rFonts w:ascii="Times New Roman" w:hAnsi="Times New Roman" w:cs="Times New Roman"/>
          <w:sz w:val="24"/>
          <w:szCs w:val="24"/>
          <w:rPrChange w:id="914" w:author="Ivan Nygaard" w:date="2021-04-07T13:38:00Z">
            <w:rPr>
              <w:rFonts w:ascii="Times New Roman" w:eastAsia="Times New Roman" w:hAnsi="Times New Roman" w:cs="Times New Roman"/>
              <w:color w:val="000000"/>
              <w:sz w:val="24"/>
              <w:szCs w:val="24"/>
              <w:lang w:eastAsia="fr-FR"/>
            </w:rPr>
          </w:rPrChange>
        </w:rPr>
        <w:t xml:space="preserve"> des formation/sensibilisation</w:t>
      </w:r>
      <w:r w:rsidR="00B12736" w:rsidRPr="008520A5">
        <w:rPr>
          <w:rFonts w:ascii="Times New Roman" w:hAnsi="Times New Roman" w:cs="Times New Roman"/>
          <w:sz w:val="24"/>
          <w:szCs w:val="24"/>
          <w:rPrChange w:id="915" w:author="Ivan Nygaard" w:date="2021-04-07T13:38:00Z">
            <w:rPr>
              <w:rFonts w:ascii="Times New Roman" w:eastAsia="Times New Roman" w:hAnsi="Times New Roman" w:cs="Times New Roman"/>
              <w:color w:val="000000"/>
              <w:sz w:val="24"/>
              <w:szCs w:val="24"/>
              <w:lang w:eastAsia="fr-FR"/>
            </w:rPr>
          </w:rPrChange>
        </w:rPr>
        <w:t>,</w:t>
      </w:r>
      <w:r w:rsidR="009C58DF" w:rsidRPr="008520A5">
        <w:rPr>
          <w:rFonts w:ascii="Times New Roman" w:hAnsi="Times New Roman" w:cs="Times New Roman"/>
          <w:sz w:val="24"/>
          <w:szCs w:val="24"/>
          <w:rPrChange w:id="916" w:author="Ivan Nygaard" w:date="2021-04-07T13:38:00Z">
            <w:rPr>
              <w:rFonts w:ascii="Times New Roman" w:eastAsia="Times New Roman" w:hAnsi="Times New Roman" w:cs="Times New Roman"/>
              <w:color w:val="000000"/>
              <w:sz w:val="24"/>
              <w:szCs w:val="24"/>
              <w:lang w:eastAsia="fr-FR"/>
            </w:rPr>
          </w:rPrChange>
        </w:rPr>
        <w:t xml:space="preserve"> </w:t>
      </w:r>
      <w:r w:rsidR="0060639F" w:rsidRPr="008520A5">
        <w:rPr>
          <w:rFonts w:ascii="Times New Roman" w:hAnsi="Times New Roman" w:cs="Times New Roman"/>
          <w:sz w:val="24"/>
          <w:szCs w:val="24"/>
          <w:rPrChange w:id="917" w:author="Ivan Nygaard" w:date="2021-04-07T13:38:00Z">
            <w:rPr>
              <w:rFonts w:ascii="Times New Roman" w:eastAsia="Times New Roman" w:hAnsi="Times New Roman" w:cs="Times New Roman"/>
              <w:color w:val="000000"/>
              <w:sz w:val="24"/>
              <w:szCs w:val="24"/>
              <w:lang w:eastAsia="fr-FR"/>
            </w:rPr>
          </w:rPrChange>
        </w:rPr>
        <w:t>des voyages d’étude,</w:t>
      </w:r>
      <w:r w:rsidR="00B12736" w:rsidRPr="008520A5">
        <w:rPr>
          <w:rFonts w:ascii="Times New Roman" w:hAnsi="Times New Roman" w:cs="Times New Roman"/>
          <w:sz w:val="24"/>
          <w:szCs w:val="24"/>
          <w:rPrChange w:id="918" w:author="Ivan Nygaard" w:date="2021-04-07T13:38:00Z">
            <w:rPr>
              <w:rFonts w:ascii="Times New Roman" w:eastAsia="Times New Roman" w:hAnsi="Times New Roman" w:cs="Times New Roman"/>
              <w:color w:val="000000"/>
              <w:sz w:val="24"/>
              <w:szCs w:val="24"/>
              <w:lang w:eastAsia="fr-FR"/>
            </w:rPr>
          </w:rPrChange>
        </w:rPr>
        <w:t xml:space="preserve"> etc. </w:t>
      </w:r>
      <w:r w:rsidR="00B12736" w:rsidRPr="008520A5">
        <w:rPr>
          <w:rFonts w:ascii="Times New Roman" w:hAnsi="Times New Roman" w:cs="Times New Roman"/>
          <w:sz w:val="24"/>
          <w:szCs w:val="24"/>
          <w:rPrChange w:id="919" w:author="Ivan Nygaard" w:date="2021-04-07T13:38:00Z">
            <w:rPr>
              <w:rFonts w:eastAsia="Times New Roman"/>
              <w:color w:val="000000"/>
              <w:lang w:eastAsia="fr-FR"/>
            </w:rPr>
          </w:rPrChange>
        </w:rPr>
        <w:t xml:space="preserve"> </w:t>
      </w:r>
    </w:p>
    <w:p w14:paraId="6080B093" w14:textId="77777777" w:rsidR="00CE5613" w:rsidRDefault="00CE5613">
      <w:pPr>
        <w:jc w:val="both"/>
        <w:rPr>
          <w:rFonts w:ascii="Times New Roman" w:eastAsiaTheme="minorEastAsia" w:hAnsi="Times New Roman" w:cs="Times New Roman"/>
          <w:sz w:val="24"/>
          <w:szCs w:val="24"/>
          <w:lang w:eastAsia="fr-FR"/>
        </w:rPr>
        <w:pPrChange w:id="920" w:author="Ivan Nygaard" w:date="2021-04-07T13:38:00Z">
          <w:pPr>
            <w:pStyle w:val="Commentaire"/>
            <w:spacing w:after="0"/>
          </w:pPr>
        </w:pPrChange>
      </w:pPr>
      <w:r w:rsidRPr="008520A5">
        <w:rPr>
          <w:rFonts w:ascii="Times New Roman" w:hAnsi="Times New Roman" w:cs="Times New Roman"/>
          <w:sz w:val="24"/>
          <w:szCs w:val="24"/>
          <w:rPrChange w:id="921" w:author="Ivan Nygaard" w:date="2021-04-07T13:38:00Z">
            <w:rPr>
              <w:rFonts w:ascii="Times New Roman" w:eastAsiaTheme="minorEastAsia" w:hAnsi="Times New Roman" w:cs="Times New Roman"/>
              <w:sz w:val="24"/>
              <w:szCs w:val="24"/>
              <w:lang w:eastAsia="fr-FR"/>
            </w:rPr>
          </w:rPrChange>
        </w:rPr>
        <w:t>Les barrières et les mesures pour le déploiement de cette technologie sont récapitulées dans le tableau ci-après :</w:t>
      </w:r>
    </w:p>
    <w:p w14:paraId="4402D6A3" w14:textId="77777777" w:rsidR="00CE5613" w:rsidRPr="00DD46D8" w:rsidRDefault="00CE5613" w:rsidP="00CE5613">
      <w:pPr>
        <w:pStyle w:val="Commentaire"/>
        <w:spacing w:after="0"/>
        <w:rPr>
          <w:rFonts w:ascii="Times New Roman" w:eastAsiaTheme="minorEastAsia" w:hAnsi="Times New Roman" w:cs="Times New Roman"/>
          <w:sz w:val="24"/>
          <w:szCs w:val="24"/>
          <w:lang w:eastAsia="fr-FR"/>
        </w:rPr>
      </w:pPr>
    </w:p>
    <w:p w14:paraId="3BF0FFE2" w14:textId="65697149" w:rsidR="00CE5613" w:rsidRPr="003E53FF" w:rsidRDefault="003E53FF" w:rsidP="00785E42">
      <w:pPr>
        <w:pStyle w:val="Lgende"/>
        <w:keepNext/>
        <w:jc w:val="both"/>
        <w:rPr>
          <w:rFonts w:ascii="Times New Roman" w:eastAsiaTheme="minorEastAsia" w:hAnsi="Times New Roman" w:cs="Times New Roman"/>
          <w:i w:val="0"/>
          <w:iCs w:val="0"/>
          <w:color w:val="auto"/>
          <w:sz w:val="24"/>
          <w:szCs w:val="24"/>
          <w:lang w:eastAsia="fr-FR"/>
        </w:rPr>
      </w:pPr>
      <w:bookmarkStart w:id="922" w:name="_Toc67058190"/>
      <w:r w:rsidRPr="003E53FF">
        <w:rPr>
          <w:rFonts w:ascii="Times New Roman" w:eastAsiaTheme="minorEastAsia" w:hAnsi="Times New Roman" w:cs="Times New Roman"/>
          <w:b/>
          <w:i w:val="0"/>
          <w:iCs w:val="0"/>
          <w:color w:val="auto"/>
          <w:sz w:val="24"/>
          <w:szCs w:val="24"/>
          <w:lang w:eastAsia="fr-FR"/>
        </w:rPr>
        <w:t xml:space="preserve">Tableau </w:t>
      </w:r>
      <w:r w:rsidRPr="003E53FF">
        <w:rPr>
          <w:rFonts w:ascii="Times New Roman" w:eastAsiaTheme="minorEastAsia" w:hAnsi="Times New Roman" w:cs="Times New Roman"/>
          <w:b/>
          <w:i w:val="0"/>
          <w:iCs w:val="0"/>
          <w:color w:val="auto"/>
          <w:sz w:val="24"/>
          <w:szCs w:val="24"/>
          <w:lang w:eastAsia="fr-FR"/>
        </w:rPr>
        <w:fldChar w:fldCharType="begin"/>
      </w:r>
      <w:r w:rsidRPr="003E53FF">
        <w:rPr>
          <w:rFonts w:ascii="Times New Roman" w:eastAsiaTheme="minorEastAsia" w:hAnsi="Times New Roman" w:cs="Times New Roman"/>
          <w:b/>
          <w:i w:val="0"/>
          <w:iCs w:val="0"/>
          <w:color w:val="auto"/>
          <w:sz w:val="24"/>
          <w:szCs w:val="24"/>
          <w:lang w:eastAsia="fr-FR"/>
        </w:rPr>
        <w:instrText xml:space="preserve"> SEQ Tableau \* ARABIC </w:instrText>
      </w:r>
      <w:r w:rsidRPr="003E53FF">
        <w:rPr>
          <w:rFonts w:ascii="Times New Roman" w:eastAsiaTheme="minorEastAsia" w:hAnsi="Times New Roman" w:cs="Times New Roman"/>
          <w:b/>
          <w:i w:val="0"/>
          <w:iCs w:val="0"/>
          <w:color w:val="auto"/>
          <w:sz w:val="24"/>
          <w:szCs w:val="24"/>
          <w:lang w:eastAsia="fr-FR"/>
        </w:rPr>
        <w:fldChar w:fldCharType="separate"/>
      </w:r>
      <w:r>
        <w:rPr>
          <w:rFonts w:ascii="Times New Roman" w:eastAsiaTheme="minorEastAsia" w:hAnsi="Times New Roman" w:cs="Times New Roman"/>
          <w:b/>
          <w:i w:val="0"/>
          <w:iCs w:val="0"/>
          <w:noProof/>
          <w:color w:val="auto"/>
          <w:sz w:val="24"/>
          <w:szCs w:val="24"/>
          <w:lang w:eastAsia="fr-FR"/>
        </w:rPr>
        <w:t>11</w:t>
      </w:r>
      <w:r w:rsidRPr="003E53FF">
        <w:rPr>
          <w:rFonts w:ascii="Times New Roman" w:eastAsiaTheme="minorEastAsia" w:hAnsi="Times New Roman" w:cs="Times New Roman"/>
          <w:b/>
          <w:i w:val="0"/>
          <w:iCs w:val="0"/>
          <w:color w:val="auto"/>
          <w:sz w:val="24"/>
          <w:szCs w:val="24"/>
          <w:lang w:eastAsia="fr-FR"/>
        </w:rPr>
        <w:fldChar w:fldCharType="end"/>
      </w:r>
      <w:r w:rsidRPr="003E53FF">
        <w:rPr>
          <w:rFonts w:ascii="Times New Roman" w:eastAsiaTheme="minorEastAsia" w:hAnsi="Times New Roman" w:cs="Times New Roman"/>
          <w:i w:val="0"/>
          <w:iCs w:val="0"/>
          <w:color w:val="auto"/>
          <w:sz w:val="24"/>
          <w:szCs w:val="24"/>
          <w:lang w:eastAsia="fr-FR"/>
        </w:rPr>
        <w:t>: Récapitulatif des mesures proposées pour surmonter les barrières à la diffusion et au déploiement de la culture fourragère de dolique</w:t>
      </w:r>
      <w:bookmarkEnd w:id="922"/>
    </w:p>
    <w:tbl>
      <w:tblPr>
        <w:tblW w:w="5000" w:type="pct"/>
        <w:tblCellMar>
          <w:left w:w="10" w:type="dxa"/>
          <w:right w:w="10" w:type="dxa"/>
        </w:tblCellMar>
        <w:tblLook w:val="0000" w:firstRow="0" w:lastRow="0" w:firstColumn="0" w:lastColumn="0" w:noHBand="0" w:noVBand="0"/>
      </w:tblPr>
      <w:tblGrid>
        <w:gridCol w:w="2350"/>
        <w:gridCol w:w="2364"/>
        <w:gridCol w:w="4065"/>
      </w:tblGrid>
      <w:tr w:rsidR="00CE5613" w:rsidRPr="00D414A1" w14:paraId="5C0C89C0" w14:textId="77777777" w:rsidTr="00E61372">
        <w:tc>
          <w:tcPr>
            <w:tcW w:w="237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16B39D61" w14:textId="77777777" w:rsidR="00CE5613" w:rsidRPr="00D414A1" w:rsidRDefault="00CE5613" w:rsidP="00CE5613">
            <w:pPr>
              <w:suppressAutoHyphens/>
              <w:autoSpaceDN w:val="0"/>
              <w:spacing w:after="0" w:line="240" w:lineRule="auto"/>
              <w:jc w:val="center"/>
              <w:textAlignment w:val="baseline"/>
              <w:rPr>
                <w:rFonts w:ascii="Times New Roman" w:eastAsia="Calibri" w:hAnsi="Times New Roman" w:cs="Times New Roman"/>
                <w:b/>
                <w:bCs/>
                <w:color w:val="000000"/>
              </w:rPr>
            </w:pPr>
            <w:r w:rsidRPr="00D414A1">
              <w:rPr>
                <w:rFonts w:ascii="Times New Roman" w:eastAsia="Calibri" w:hAnsi="Times New Roman" w:cs="Times New Roman"/>
                <w:b/>
                <w:bCs/>
                <w:color w:val="000000"/>
              </w:rPr>
              <w:t>Types de barrières</w:t>
            </w:r>
          </w:p>
        </w:tc>
        <w:tc>
          <w:tcPr>
            <w:tcW w:w="241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03A9529B" w14:textId="77777777" w:rsidR="00CE5613" w:rsidRPr="00D414A1" w:rsidRDefault="00CE5613" w:rsidP="00CE5613">
            <w:pPr>
              <w:suppressAutoHyphens/>
              <w:autoSpaceDN w:val="0"/>
              <w:spacing w:after="0" w:line="240" w:lineRule="auto"/>
              <w:jc w:val="center"/>
              <w:textAlignment w:val="baseline"/>
              <w:rPr>
                <w:rFonts w:ascii="Times New Roman" w:eastAsia="Calibri" w:hAnsi="Times New Roman" w:cs="Times New Roman"/>
                <w:b/>
                <w:bCs/>
                <w:color w:val="000000"/>
              </w:rPr>
            </w:pPr>
            <w:r w:rsidRPr="00D414A1">
              <w:rPr>
                <w:rFonts w:ascii="Times New Roman" w:eastAsia="Calibri" w:hAnsi="Times New Roman" w:cs="Times New Roman"/>
                <w:b/>
                <w:bCs/>
                <w:color w:val="000000"/>
              </w:rPr>
              <w:t>Barrières</w:t>
            </w:r>
          </w:p>
        </w:tc>
        <w:tc>
          <w:tcPr>
            <w:tcW w:w="421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11D2B8E9" w14:textId="77777777" w:rsidR="00CE5613" w:rsidRPr="00D414A1" w:rsidRDefault="00CE5613" w:rsidP="00CE5613">
            <w:pPr>
              <w:suppressAutoHyphens/>
              <w:autoSpaceDN w:val="0"/>
              <w:spacing w:after="0" w:line="240" w:lineRule="auto"/>
              <w:jc w:val="center"/>
              <w:textAlignment w:val="baseline"/>
              <w:rPr>
                <w:rFonts w:ascii="Times New Roman" w:eastAsia="Calibri" w:hAnsi="Times New Roman" w:cs="Times New Roman"/>
                <w:b/>
                <w:bCs/>
                <w:color w:val="000000"/>
              </w:rPr>
            </w:pPr>
            <w:r w:rsidRPr="00D414A1">
              <w:rPr>
                <w:rFonts w:ascii="Times New Roman" w:eastAsia="Calibri" w:hAnsi="Times New Roman" w:cs="Times New Roman"/>
                <w:b/>
                <w:bCs/>
                <w:color w:val="000000"/>
              </w:rPr>
              <w:t>Mesures proposées pour surmonter les barrières</w:t>
            </w:r>
          </w:p>
        </w:tc>
      </w:tr>
      <w:tr w:rsidR="00E61372" w:rsidRPr="00D414A1" w14:paraId="4E03A1AF" w14:textId="77777777" w:rsidTr="005B556F">
        <w:trPr>
          <w:trHeight w:val="735"/>
        </w:trPr>
        <w:tc>
          <w:tcPr>
            <w:tcW w:w="23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D730C" w14:textId="77777777" w:rsidR="00E61372" w:rsidRPr="00D414A1" w:rsidRDefault="00E61372" w:rsidP="00CE5613">
            <w:pPr>
              <w:suppressAutoHyphens/>
              <w:autoSpaceDN w:val="0"/>
              <w:spacing w:after="0" w:line="240" w:lineRule="auto"/>
              <w:jc w:val="center"/>
              <w:textAlignment w:val="baseline"/>
              <w:rPr>
                <w:rFonts w:ascii="Times New Roman" w:eastAsia="Calibri" w:hAnsi="Times New Roman" w:cs="Times New Roman"/>
                <w:b/>
                <w:bCs/>
                <w:color w:val="000000"/>
              </w:rPr>
            </w:pPr>
            <w:r w:rsidRPr="00D414A1">
              <w:rPr>
                <w:rFonts w:ascii="Times New Roman" w:eastAsia="Calibri" w:hAnsi="Times New Roman" w:cs="Times New Roman"/>
                <w:b/>
                <w:bCs/>
                <w:color w:val="000000"/>
              </w:rPr>
              <w:t>Economique et financières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38D91" w14:textId="3F492665" w:rsidR="00E61372" w:rsidRPr="00D414A1" w:rsidRDefault="00E61372" w:rsidP="005B556F">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hAnsi="Times New Roman" w:cs="Times New Roman"/>
              </w:rPr>
              <w:t>La faible allocation des ressources allouées à la recherche</w:t>
            </w:r>
          </w:p>
        </w:tc>
        <w:tc>
          <w:tcPr>
            <w:tcW w:w="4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AD755" w14:textId="3CA39A7D" w:rsidR="00E61372" w:rsidRPr="00D414A1" w:rsidRDefault="00E61372" w:rsidP="005B556F">
            <w:pPr>
              <w:suppressAutoHyphens/>
              <w:autoSpaceDN w:val="0"/>
              <w:spacing w:after="0" w:line="240" w:lineRule="auto"/>
              <w:textAlignment w:val="baseline"/>
              <w:rPr>
                <w:rFonts w:ascii="Times New Roman" w:eastAsia="Calibri" w:hAnsi="Times New Roman" w:cs="Times New Roman"/>
              </w:rPr>
            </w:pPr>
            <w:r w:rsidRPr="00D414A1">
              <w:rPr>
                <w:rFonts w:ascii="Times New Roman" w:hAnsi="Times New Roman" w:cs="Times New Roman"/>
              </w:rPr>
              <w:t>Acquérir le financement pour la recherche</w:t>
            </w:r>
          </w:p>
        </w:tc>
      </w:tr>
      <w:tr w:rsidR="00E61372" w:rsidRPr="00D414A1" w14:paraId="166844D3" w14:textId="77777777" w:rsidTr="005B556F">
        <w:trPr>
          <w:trHeight w:val="520"/>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E8D30" w14:textId="77777777" w:rsidR="00E61372" w:rsidRPr="00D414A1" w:rsidRDefault="00E61372" w:rsidP="00CE5613">
            <w:pPr>
              <w:suppressAutoHyphens/>
              <w:autoSpaceDN w:val="0"/>
              <w:spacing w:after="0" w:line="240" w:lineRule="auto"/>
              <w:jc w:val="center"/>
              <w:textAlignment w:val="baseline"/>
              <w:rPr>
                <w:rFonts w:ascii="Times New Roman" w:eastAsia="Calibri" w:hAnsi="Times New Roman" w:cs="Times New Roman"/>
                <w:b/>
                <w:bCs/>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B69BD" w14:textId="7452C6DB" w:rsidR="00E61372" w:rsidRPr="00D414A1" w:rsidRDefault="00E61372" w:rsidP="005B556F">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hAnsi="Times New Roman" w:cs="Times New Roman"/>
              </w:rPr>
              <w:t>La faible couverture des besoins du marché</w:t>
            </w:r>
          </w:p>
        </w:tc>
        <w:tc>
          <w:tcPr>
            <w:tcW w:w="4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F468E1" w14:textId="039DF6C7" w:rsidR="00E61372" w:rsidRPr="00D414A1" w:rsidRDefault="00E61372" w:rsidP="005B556F">
            <w:pPr>
              <w:suppressAutoHyphens/>
              <w:autoSpaceDN w:val="0"/>
              <w:spacing w:after="0" w:line="240" w:lineRule="auto"/>
              <w:textAlignment w:val="baseline"/>
              <w:rPr>
                <w:rFonts w:ascii="Times New Roman" w:eastAsia="Calibri" w:hAnsi="Times New Roman" w:cs="Times New Roman"/>
              </w:rPr>
            </w:pPr>
            <w:r w:rsidRPr="00D414A1">
              <w:rPr>
                <w:rFonts w:ascii="Times New Roman" w:hAnsi="Times New Roman" w:cs="Times New Roman"/>
              </w:rPr>
              <w:t>Renforcer les capacités financières des producteurs</w:t>
            </w:r>
          </w:p>
        </w:tc>
      </w:tr>
      <w:tr w:rsidR="00E61372" w:rsidRPr="00D414A1" w14:paraId="66EA04AC" w14:textId="77777777" w:rsidTr="005B556F">
        <w:tc>
          <w:tcPr>
            <w:tcW w:w="237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CA55FED" w14:textId="77777777" w:rsidR="00E61372" w:rsidRPr="00D414A1" w:rsidRDefault="00E61372" w:rsidP="00CE5613">
            <w:pPr>
              <w:suppressAutoHyphens/>
              <w:autoSpaceDN w:val="0"/>
              <w:spacing w:after="0" w:line="240" w:lineRule="auto"/>
              <w:jc w:val="center"/>
              <w:textAlignment w:val="baseline"/>
              <w:rPr>
                <w:rFonts w:ascii="Times New Roman" w:eastAsia="Calibri" w:hAnsi="Times New Roman" w:cs="Times New Roman"/>
                <w:b/>
                <w:bCs/>
              </w:rPr>
            </w:pPr>
            <w:r w:rsidRPr="00D414A1">
              <w:rPr>
                <w:rFonts w:ascii="Times New Roman" w:eastAsia="Calibri" w:hAnsi="Times New Roman" w:cs="Times New Roman"/>
                <w:b/>
                <w:bCs/>
              </w:rPr>
              <w:t>Techniques</w:t>
            </w:r>
          </w:p>
          <w:p w14:paraId="5F5DCAE8" w14:textId="77777777" w:rsidR="00E61372" w:rsidRPr="00D414A1" w:rsidRDefault="00E61372" w:rsidP="00CE5613">
            <w:pPr>
              <w:suppressAutoHyphens/>
              <w:autoSpaceDN w:val="0"/>
              <w:spacing w:after="0" w:line="240" w:lineRule="auto"/>
              <w:jc w:val="center"/>
              <w:textAlignment w:val="baseline"/>
              <w:rPr>
                <w:rFonts w:ascii="Times New Roman" w:eastAsia="Calibri" w:hAnsi="Times New Roman" w:cs="Times New Roman"/>
                <w:b/>
                <w:bCs/>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E0EE2" w14:textId="3EAEE1A9" w:rsidR="00E61372" w:rsidRPr="00D414A1" w:rsidRDefault="00E61372" w:rsidP="005B556F">
            <w:pPr>
              <w:suppressAutoHyphens/>
              <w:autoSpaceDN w:val="0"/>
              <w:spacing w:after="0" w:line="251" w:lineRule="auto"/>
              <w:jc w:val="both"/>
              <w:textAlignment w:val="baseline"/>
              <w:rPr>
                <w:rFonts w:ascii="Times New Roman" w:eastAsia="Calibri" w:hAnsi="Times New Roman" w:cs="Times New Roman"/>
                <w:color w:val="000000"/>
              </w:rPr>
            </w:pPr>
            <w:r w:rsidRPr="00D414A1">
              <w:rPr>
                <w:rFonts w:ascii="Times New Roman" w:hAnsi="Times New Roman" w:cs="Times New Roman"/>
              </w:rPr>
              <w:t>Le faible développement de la filière</w:t>
            </w:r>
          </w:p>
        </w:tc>
        <w:tc>
          <w:tcPr>
            <w:tcW w:w="4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CDBD74" w14:textId="6B6A891F" w:rsidR="00E61372" w:rsidRPr="00D414A1" w:rsidRDefault="00E61372" w:rsidP="005B556F">
            <w:pPr>
              <w:suppressAutoHyphens/>
              <w:autoSpaceDN w:val="0"/>
              <w:spacing w:after="0" w:line="240" w:lineRule="auto"/>
              <w:textAlignment w:val="baseline"/>
              <w:rPr>
                <w:rFonts w:ascii="Times New Roman" w:eastAsia="Calibri" w:hAnsi="Times New Roman" w:cs="Times New Roman"/>
              </w:rPr>
            </w:pPr>
            <w:r w:rsidRPr="00D414A1">
              <w:rPr>
                <w:rFonts w:ascii="Times New Roman" w:hAnsi="Times New Roman" w:cs="Times New Roman"/>
              </w:rPr>
              <w:t>Développer la filière de la culture</w:t>
            </w:r>
          </w:p>
        </w:tc>
      </w:tr>
      <w:tr w:rsidR="00E61372" w:rsidRPr="00D414A1" w14:paraId="590D19B3" w14:textId="77777777" w:rsidTr="005B556F">
        <w:tc>
          <w:tcPr>
            <w:tcW w:w="237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C22C27" w14:textId="77777777" w:rsidR="00E61372" w:rsidRPr="00D414A1" w:rsidRDefault="00E61372" w:rsidP="00CE5613">
            <w:pPr>
              <w:suppressAutoHyphens/>
              <w:autoSpaceDN w:val="0"/>
              <w:spacing w:after="0" w:line="240" w:lineRule="auto"/>
              <w:jc w:val="center"/>
              <w:textAlignment w:val="baseline"/>
              <w:rPr>
                <w:rFonts w:ascii="Times New Roman" w:eastAsia="Calibri"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49CB3" w14:textId="5613D6FA" w:rsidR="00E61372" w:rsidRPr="00D414A1" w:rsidRDefault="00E61372" w:rsidP="005B556F">
            <w:pPr>
              <w:suppressAutoHyphens/>
              <w:autoSpaceDN w:val="0"/>
              <w:spacing w:after="0" w:line="251" w:lineRule="auto"/>
              <w:jc w:val="both"/>
              <w:textAlignment w:val="baseline"/>
              <w:rPr>
                <w:rFonts w:ascii="Times New Roman" w:eastAsia="Calibri" w:hAnsi="Times New Roman" w:cs="Times New Roman"/>
              </w:rPr>
            </w:pPr>
            <w:r w:rsidRPr="00D414A1">
              <w:rPr>
                <w:rFonts w:ascii="Times New Roman" w:hAnsi="Times New Roman" w:cs="Times New Roman"/>
              </w:rPr>
              <w:t>La faiblesse du dispositif d’appui-conseil sur le mode de production</w:t>
            </w:r>
          </w:p>
        </w:tc>
        <w:tc>
          <w:tcPr>
            <w:tcW w:w="4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C5247" w14:textId="711B50B0" w:rsidR="00E61372" w:rsidRPr="00D414A1" w:rsidRDefault="00E61372" w:rsidP="005B556F">
            <w:pPr>
              <w:suppressAutoHyphens/>
              <w:autoSpaceDN w:val="0"/>
              <w:spacing w:after="0" w:line="240" w:lineRule="auto"/>
              <w:textAlignment w:val="baseline"/>
              <w:rPr>
                <w:rFonts w:ascii="Times New Roman" w:eastAsia="Calibri" w:hAnsi="Times New Roman" w:cs="Times New Roman"/>
              </w:rPr>
            </w:pPr>
            <w:r w:rsidRPr="00D414A1">
              <w:rPr>
                <w:rFonts w:ascii="Times New Roman" w:hAnsi="Times New Roman" w:cs="Times New Roman"/>
              </w:rPr>
              <w:t>Redynamiser le dispositif d’appui conseil</w:t>
            </w:r>
          </w:p>
        </w:tc>
      </w:tr>
      <w:tr w:rsidR="00E61372" w:rsidRPr="00D414A1" w14:paraId="0CFB67E5" w14:textId="77777777" w:rsidTr="005B556F">
        <w:tc>
          <w:tcPr>
            <w:tcW w:w="237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099A1" w14:textId="77777777" w:rsidR="00E61372" w:rsidRPr="00D414A1" w:rsidRDefault="00E61372" w:rsidP="00CE5613">
            <w:pPr>
              <w:suppressAutoHyphens/>
              <w:autoSpaceDN w:val="0"/>
              <w:spacing w:after="0" w:line="240" w:lineRule="auto"/>
              <w:jc w:val="center"/>
              <w:textAlignment w:val="baseline"/>
              <w:rPr>
                <w:rFonts w:ascii="Times New Roman" w:eastAsia="Calibri"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27121" w14:textId="6FA11103" w:rsidR="00E61372" w:rsidRPr="00D414A1" w:rsidRDefault="00E61372" w:rsidP="005B556F">
            <w:pPr>
              <w:suppressAutoHyphens/>
              <w:autoSpaceDN w:val="0"/>
              <w:spacing w:after="0" w:line="251" w:lineRule="auto"/>
              <w:jc w:val="both"/>
              <w:textAlignment w:val="baseline"/>
              <w:rPr>
                <w:rFonts w:ascii="Times New Roman" w:hAnsi="Times New Roman" w:cs="Times New Roman"/>
              </w:rPr>
            </w:pPr>
            <w:r w:rsidRPr="00D414A1">
              <w:rPr>
                <w:rFonts w:ascii="Times New Roman" w:hAnsi="Times New Roman" w:cs="Times New Roman"/>
              </w:rPr>
              <w:t>La faible capacité des acteurs</w:t>
            </w:r>
          </w:p>
        </w:tc>
        <w:tc>
          <w:tcPr>
            <w:tcW w:w="4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AEF4E" w14:textId="3FF35577" w:rsidR="00E61372" w:rsidRPr="00D414A1" w:rsidRDefault="00E61372" w:rsidP="005B556F">
            <w:pPr>
              <w:suppressAutoHyphens/>
              <w:autoSpaceDN w:val="0"/>
              <w:spacing w:after="0" w:line="240" w:lineRule="auto"/>
              <w:textAlignment w:val="baseline"/>
              <w:rPr>
                <w:rFonts w:ascii="Times New Roman" w:eastAsia="Calibri" w:hAnsi="Times New Roman" w:cs="Times New Roman"/>
              </w:rPr>
            </w:pPr>
            <w:r w:rsidRPr="00D414A1">
              <w:rPr>
                <w:rFonts w:ascii="Times New Roman" w:hAnsi="Times New Roman" w:cs="Times New Roman"/>
              </w:rPr>
              <w:t>Renforcer les capacités des acteurs</w:t>
            </w:r>
          </w:p>
        </w:tc>
      </w:tr>
      <w:tr w:rsidR="00E61372" w:rsidRPr="00D414A1" w14:paraId="6E1E4F16" w14:textId="77777777" w:rsidTr="005B556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DC77DA" w14:textId="7FE969FF" w:rsidR="00E61372" w:rsidRPr="00D414A1" w:rsidRDefault="00E61372" w:rsidP="00CE5613">
            <w:pPr>
              <w:suppressAutoHyphens/>
              <w:autoSpaceDN w:val="0"/>
              <w:spacing w:after="0" w:line="240" w:lineRule="auto"/>
              <w:jc w:val="center"/>
              <w:textAlignment w:val="baseline"/>
              <w:rPr>
                <w:rFonts w:ascii="Times New Roman" w:eastAsia="Calibri" w:hAnsi="Times New Roman" w:cs="Times New Roman"/>
                <w:b/>
                <w:color w:val="000000"/>
              </w:rPr>
            </w:pPr>
            <w:r w:rsidRPr="00D414A1">
              <w:rPr>
                <w:rFonts w:ascii="Times New Roman" w:eastAsia="Calibri" w:hAnsi="Times New Roman" w:cs="Times New Roman"/>
                <w:b/>
                <w:color w:val="000000"/>
              </w:rPr>
              <w:t>Informationnelle</w:t>
            </w:r>
            <w:r w:rsidR="002A217D" w:rsidRPr="00D414A1">
              <w:rPr>
                <w:rFonts w:ascii="Times New Roman" w:eastAsia="Calibri" w:hAnsi="Times New Roman" w:cs="Times New Roman"/>
                <w:b/>
                <w:color w:val="000000"/>
              </w:rPr>
              <w:t>s</w:t>
            </w:r>
            <w:r w:rsidRPr="00D414A1">
              <w:rPr>
                <w:rFonts w:ascii="Times New Roman" w:eastAsia="Calibri" w:hAnsi="Times New Roman" w:cs="Times New Roman"/>
                <w:b/>
                <w:color w:val="000000"/>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EB398" w14:textId="1F53DA3B" w:rsidR="00E61372" w:rsidRPr="00D414A1" w:rsidRDefault="00E61372" w:rsidP="005B556F">
            <w:pPr>
              <w:suppressAutoHyphens/>
              <w:autoSpaceDN w:val="0"/>
              <w:spacing w:after="0" w:line="251" w:lineRule="auto"/>
              <w:jc w:val="both"/>
              <w:textAlignment w:val="baseline"/>
              <w:rPr>
                <w:rFonts w:ascii="Times New Roman" w:hAnsi="Times New Roman" w:cs="Times New Roman"/>
              </w:rPr>
            </w:pPr>
            <w:r w:rsidRPr="00D414A1">
              <w:rPr>
                <w:rFonts w:ascii="Times New Roman" w:hAnsi="Times New Roman" w:cs="Times New Roman"/>
              </w:rPr>
              <w:t>La faible visibilité de la technologie</w:t>
            </w:r>
          </w:p>
        </w:tc>
        <w:tc>
          <w:tcPr>
            <w:tcW w:w="4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FA012F" w14:textId="77777777" w:rsidR="00E61372" w:rsidRPr="00D414A1" w:rsidRDefault="00E61372" w:rsidP="005B556F">
            <w:pPr>
              <w:suppressAutoHyphens/>
              <w:autoSpaceDN w:val="0"/>
              <w:spacing w:after="0" w:line="240" w:lineRule="auto"/>
              <w:textAlignment w:val="baseline"/>
              <w:rPr>
                <w:rFonts w:ascii="Times New Roman" w:eastAsia="Calibri" w:hAnsi="Times New Roman" w:cs="Times New Roman"/>
              </w:rPr>
            </w:pPr>
            <w:r w:rsidRPr="00D414A1">
              <w:rPr>
                <w:rFonts w:ascii="Times New Roman" w:eastAsia="Calibri" w:hAnsi="Times New Roman" w:cs="Times New Roman"/>
              </w:rPr>
              <w:t>Promouvoir la technologie</w:t>
            </w:r>
          </w:p>
          <w:p w14:paraId="336CC069" w14:textId="77777777" w:rsidR="00E61372" w:rsidRPr="00D414A1" w:rsidRDefault="00E61372" w:rsidP="005B556F">
            <w:pPr>
              <w:suppressAutoHyphens/>
              <w:autoSpaceDN w:val="0"/>
              <w:spacing w:after="0" w:line="240" w:lineRule="auto"/>
              <w:textAlignment w:val="baseline"/>
              <w:rPr>
                <w:rFonts w:ascii="Times New Roman" w:eastAsia="Calibri" w:hAnsi="Times New Roman" w:cs="Times New Roman"/>
              </w:rPr>
            </w:pPr>
          </w:p>
        </w:tc>
      </w:tr>
    </w:tbl>
    <w:p w14:paraId="20F25FCA" w14:textId="0D517E7C" w:rsidR="00B12736" w:rsidRDefault="00B12736" w:rsidP="00B12736">
      <w:pPr>
        <w:rPr>
          <w:lang w:eastAsia="fr-FR"/>
        </w:rPr>
      </w:pPr>
    </w:p>
    <w:p w14:paraId="0A6E1412" w14:textId="77777777" w:rsidR="00DA5DA1" w:rsidRDefault="00DA5DA1">
      <w:pPr>
        <w:rPr>
          <w:lang w:eastAsia="fr-FR"/>
        </w:rPr>
      </w:pPr>
    </w:p>
    <w:p w14:paraId="21BA5373" w14:textId="77777777" w:rsidR="00CE5613" w:rsidRPr="008F4A7F" w:rsidRDefault="00CE5613">
      <w:pPr>
        <w:rPr>
          <w:lang w:eastAsia="fr-FR"/>
        </w:rPr>
        <w:sectPr w:rsidR="00CE5613" w:rsidRPr="008F4A7F" w:rsidSect="00720604">
          <w:type w:val="continuous"/>
          <w:pgSz w:w="11906" w:h="16838"/>
          <w:pgMar w:top="1417" w:right="1700" w:bottom="1417" w:left="1417" w:header="708" w:footer="708" w:gutter="0"/>
          <w:pgNumType w:start="1"/>
          <w:cols w:space="708"/>
          <w:docGrid w:linePitch="360"/>
        </w:sectPr>
      </w:pPr>
    </w:p>
    <w:p w14:paraId="708D8B2F" w14:textId="77777777" w:rsidR="005165F5" w:rsidRPr="00DD5C5E" w:rsidRDefault="004757EE" w:rsidP="0070411A">
      <w:pPr>
        <w:pStyle w:val="Titre2"/>
        <w:jc w:val="both"/>
        <w:rPr>
          <w:rFonts w:ascii="Times New Roman" w:eastAsia="Times New Roman" w:hAnsi="Times New Roman" w:cs="Times New Roman"/>
          <w:color w:val="000000" w:themeColor="text1"/>
          <w:sz w:val="24"/>
          <w:lang w:eastAsia="fr-FR"/>
        </w:rPr>
      </w:pPr>
      <w:bookmarkStart w:id="923" w:name="_Toc68695986"/>
      <w:r w:rsidRPr="00DD5C5E">
        <w:rPr>
          <w:rFonts w:ascii="Times New Roman" w:eastAsia="Times New Roman" w:hAnsi="Times New Roman" w:cs="Times New Roman"/>
          <w:color w:val="000000" w:themeColor="text1"/>
          <w:sz w:val="24"/>
          <w:lang w:eastAsia="fr-FR"/>
        </w:rPr>
        <w:t xml:space="preserve">2.9. </w:t>
      </w:r>
      <w:r w:rsidR="000948EF" w:rsidRPr="00DD5C5E">
        <w:rPr>
          <w:rFonts w:ascii="Times New Roman" w:eastAsia="Times New Roman" w:hAnsi="Times New Roman" w:cs="Times New Roman"/>
          <w:color w:val="000000" w:themeColor="text1"/>
          <w:sz w:val="24"/>
          <w:lang w:eastAsia="fr-FR"/>
        </w:rPr>
        <w:t>Interrelations entre les barrières identifiées</w:t>
      </w:r>
      <w:bookmarkEnd w:id="923"/>
    </w:p>
    <w:p w14:paraId="327E138E" w14:textId="0433E048" w:rsidR="0087377C" w:rsidRPr="008520A5" w:rsidRDefault="00124633">
      <w:pPr>
        <w:jc w:val="both"/>
        <w:rPr>
          <w:rFonts w:ascii="Times New Roman" w:hAnsi="Times New Roman" w:cs="Times New Roman"/>
          <w:sz w:val="24"/>
          <w:szCs w:val="24"/>
          <w:rPrChange w:id="924" w:author="Ivan Nygaard" w:date="2021-04-07T13:38:00Z">
            <w:rPr>
              <w:rFonts w:ascii="Times New Roman" w:eastAsia="Times New Roman" w:hAnsi="Times New Roman" w:cs="Times New Roman"/>
              <w:sz w:val="24"/>
              <w:szCs w:val="24"/>
              <w:lang w:eastAsia="fr-FR"/>
            </w:rPr>
          </w:rPrChange>
        </w:rPr>
        <w:pPrChange w:id="925" w:author="Ivan Nygaard" w:date="2021-04-07T13:38:00Z">
          <w:pPr>
            <w:spacing w:after="0"/>
            <w:jc w:val="both"/>
          </w:pPr>
        </w:pPrChange>
      </w:pPr>
      <w:r w:rsidRPr="008520A5">
        <w:rPr>
          <w:rFonts w:ascii="Times New Roman" w:hAnsi="Times New Roman" w:cs="Times New Roman"/>
          <w:sz w:val="24"/>
          <w:szCs w:val="24"/>
          <w:rPrChange w:id="926" w:author="Ivan Nygaard" w:date="2021-04-07T13:38:00Z">
            <w:rPr>
              <w:rFonts w:ascii="Times New Roman" w:eastAsia="Times New Roman" w:hAnsi="Times New Roman" w:cs="Times New Roman"/>
              <w:sz w:val="24"/>
              <w:szCs w:val="24"/>
              <w:lang w:eastAsia="fr-FR"/>
            </w:rPr>
          </w:rPrChange>
        </w:rPr>
        <w:t>Pour le secteur Agriculture, l</w:t>
      </w:r>
      <w:r w:rsidR="007B01D3" w:rsidRPr="008520A5">
        <w:rPr>
          <w:rFonts w:ascii="Times New Roman" w:hAnsi="Times New Roman" w:cs="Times New Roman"/>
          <w:sz w:val="24"/>
          <w:szCs w:val="24"/>
          <w:rPrChange w:id="927" w:author="Ivan Nygaard" w:date="2021-04-07T13:38:00Z">
            <w:rPr>
              <w:rFonts w:ascii="Times New Roman" w:eastAsia="Times New Roman" w:hAnsi="Times New Roman" w:cs="Times New Roman"/>
              <w:sz w:val="24"/>
              <w:szCs w:val="24"/>
              <w:lang w:eastAsia="fr-FR"/>
            </w:rPr>
          </w:rPrChange>
        </w:rPr>
        <w:t xml:space="preserve">a barrière financière </w:t>
      </w:r>
      <w:r w:rsidR="0060639F" w:rsidRPr="008520A5">
        <w:rPr>
          <w:rFonts w:ascii="Times New Roman" w:hAnsi="Times New Roman" w:cs="Times New Roman"/>
          <w:sz w:val="24"/>
          <w:szCs w:val="24"/>
          <w:rPrChange w:id="928" w:author="Ivan Nygaard" w:date="2021-04-07T13:38:00Z">
            <w:rPr>
              <w:rFonts w:ascii="Times New Roman" w:eastAsia="Times New Roman" w:hAnsi="Times New Roman" w:cs="Times New Roman"/>
              <w:sz w:val="24"/>
              <w:szCs w:val="24"/>
              <w:lang w:eastAsia="fr-FR"/>
            </w:rPr>
          </w:rPrChange>
        </w:rPr>
        <w:t>et économique</w:t>
      </w:r>
      <w:r w:rsidR="001B5161" w:rsidRPr="008520A5">
        <w:rPr>
          <w:rFonts w:ascii="Times New Roman" w:hAnsi="Times New Roman" w:cs="Times New Roman"/>
          <w:sz w:val="24"/>
          <w:szCs w:val="24"/>
          <w:rPrChange w:id="929" w:author="Ivan Nygaard" w:date="2021-04-07T13:38:00Z">
            <w:rPr>
              <w:rFonts w:ascii="Times New Roman" w:eastAsia="Times New Roman" w:hAnsi="Times New Roman" w:cs="Times New Roman"/>
              <w:sz w:val="24"/>
              <w:szCs w:val="24"/>
              <w:lang w:eastAsia="fr-FR"/>
            </w:rPr>
          </w:rPrChange>
        </w:rPr>
        <w:t xml:space="preserve"> </w:t>
      </w:r>
      <w:r w:rsidR="007B01D3" w:rsidRPr="008520A5">
        <w:rPr>
          <w:rFonts w:ascii="Times New Roman" w:hAnsi="Times New Roman" w:cs="Times New Roman"/>
          <w:sz w:val="24"/>
          <w:szCs w:val="24"/>
          <w:rPrChange w:id="930" w:author="Ivan Nygaard" w:date="2021-04-07T13:38:00Z">
            <w:rPr>
              <w:rFonts w:ascii="Times New Roman" w:eastAsia="Times New Roman" w:hAnsi="Times New Roman" w:cs="Times New Roman"/>
              <w:sz w:val="24"/>
              <w:szCs w:val="24"/>
              <w:lang w:eastAsia="fr-FR"/>
            </w:rPr>
          </w:rPrChange>
        </w:rPr>
        <w:t>«</w:t>
      </w:r>
      <w:r w:rsidR="0060639F" w:rsidRPr="008520A5">
        <w:rPr>
          <w:rFonts w:ascii="Times New Roman" w:hAnsi="Times New Roman" w:cs="Times New Roman"/>
          <w:sz w:val="24"/>
          <w:szCs w:val="24"/>
          <w:rPrChange w:id="931" w:author="Ivan Nygaard" w:date="2021-04-07T13:38:00Z">
            <w:rPr>
              <w:rFonts w:ascii="Times New Roman" w:eastAsia="Times New Roman" w:hAnsi="Times New Roman" w:cs="Times New Roman"/>
              <w:sz w:val="24"/>
              <w:szCs w:val="24"/>
              <w:lang w:eastAsia="fr-FR"/>
            </w:rPr>
          </w:rPrChange>
        </w:rPr>
        <w:t> cout</w:t>
      </w:r>
      <w:r w:rsidR="007B01D3" w:rsidRPr="008520A5">
        <w:rPr>
          <w:rFonts w:ascii="Times New Roman" w:hAnsi="Times New Roman" w:cs="Times New Roman"/>
          <w:sz w:val="24"/>
          <w:szCs w:val="24"/>
          <w:rPrChange w:id="932" w:author="Ivan Nygaard" w:date="2021-04-07T13:38:00Z">
            <w:rPr>
              <w:rFonts w:ascii="Times New Roman" w:eastAsia="Times New Roman" w:hAnsi="Times New Roman" w:cs="Times New Roman"/>
              <w:sz w:val="24"/>
              <w:szCs w:val="24"/>
              <w:lang w:eastAsia="fr-FR"/>
            </w:rPr>
          </w:rPrChange>
        </w:rPr>
        <w:t xml:space="preserve"> élevé </w:t>
      </w:r>
      <w:r w:rsidR="0060639F" w:rsidRPr="008520A5">
        <w:rPr>
          <w:rFonts w:ascii="Times New Roman" w:hAnsi="Times New Roman" w:cs="Times New Roman"/>
          <w:sz w:val="24"/>
          <w:szCs w:val="24"/>
          <w:rPrChange w:id="933" w:author="Ivan Nygaard" w:date="2021-04-07T13:38:00Z">
            <w:rPr>
              <w:rFonts w:ascii="Times New Roman" w:eastAsia="Times New Roman" w:hAnsi="Times New Roman" w:cs="Times New Roman"/>
              <w:sz w:val="24"/>
              <w:szCs w:val="24"/>
              <w:lang w:eastAsia="fr-FR"/>
            </w:rPr>
          </w:rPrChange>
        </w:rPr>
        <w:t>» concerne</w:t>
      </w:r>
      <w:r w:rsidR="007B01D3" w:rsidRPr="00C21F93">
        <w:rPr>
          <w:rFonts w:ascii="Times New Roman" w:hAnsi="Times New Roman" w:cs="Times New Roman"/>
          <w:sz w:val="24"/>
          <w:szCs w:val="24"/>
        </w:rPr>
        <w:t xml:space="preserve"> </w:t>
      </w:r>
      <w:r w:rsidR="0087377C" w:rsidRPr="00C21F93">
        <w:rPr>
          <w:rFonts w:ascii="Times New Roman" w:hAnsi="Times New Roman" w:cs="Times New Roman"/>
          <w:sz w:val="24"/>
          <w:szCs w:val="24"/>
        </w:rPr>
        <w:t>:</w:t>
      </w:r>
      <w:r w:rsidR="000768C8" w:rsidRPr="008520A5">
        <w:rPr>
          <w:rFonts w:ascii="Times New Roman" w:hAnsi="Times New Roman" w:cs="Times New Roman"/>
          <w:sz w:val="24"/>
          <w:szCs w:val="24"/>
          <w:rPrChange w:id="934" w:author="Ivan Nygaard" w:date="2021-04-07T13:38:00Z">
            <w:rPr>
              <w:rFonts w:ascii="Times New Roman" w:eastAsia="Times New Roman" w:hAnsi="Times New Roman" w:cs="Times New Roman"/>
              <w:color w:val="000000"/>
              <w:sz w:val="24"/>
              <w:szCs w:val="24"/>
              <w:lang w:eastAsia="fr-FR"/>
            </w:rPr>
          </w:rPrChange>
        </w:rPr>
        <w:t xml:space="preserve"> </w:t>
      </w:r>
      <w:r w:rsidR="00C21F93" w:rsidRPr="008520A5">
        <w:rPr>
          <w:rFonts w:ascii="Times New Roman" w:hAnsi="Times New Roman" w:cs="Times New Roman"/>
          <w:sz w:val="24"/>
          <w:szCs w:val="24"/>
          <w:rPrChange w:id="935" w:author="Ivan Nygaard" w:date="2021-04-07T13:38:00Z">
            <w:rPr>
              <w:rFonts w:ascii="Times New Roman" w:eastAsia="Times New Roman" w:hAnsi="Times New Roman" w:cs="Times New Roman"/>
              <w:color w:val="000000"/>
              <w:sz w:val="24"/>
              <w:szCs w:val="24"/>
              <w:lang w:eastAsia="fr-FR"/>
            </w:rPr>
          </w:rPrChange>
        </w:rPr>
        <w:t xml:space="preserve">le </w:t>
      </w:r>
      <w:r w:rsidR="000768C8" w:rsidRPr="008520A5">
        <w:rPr>
          <w:rFonts w:ascii="Times New Roman" w:hAnsi="Times New Roman" w:cs="Times New Roman"/>
          <w:sz w:val="24"/>
          <w:szCs w:val="24"/>
          <w:rPrChange w:id="936" w:author="Ivan Nygaard" w:date="2021-04-07T13:38:00Z">
            <w:rPr>
              <w:rFonts w:ascii="Times New Roman" w:eastAsia="Times New Roman" w:hAnsi="Times New Roman" w:cs="Times New Roman"/>
              <w:color w:val="000000"/>
              <w:sz w:val="24"/>
              <w:szCs w:val="24"/>
              <w:lang w:eastAsia="fr-FR"/>
            </w:rPr>
          </w:rPrChange>
        </w:rPr>
        <w:t>« Système d’irrigation goutte à goutte »,</w:t>
      </w:r>
      <w:r w:rsidR="0060639F" w:rsidRPr="00C21F93">
        <w:rPr>
          <w:rFonts w:ascii="Times New Roman" w:hAnsi="Times New Roman" w:cs="Times New Roman"/>
          <w:sz w:val="24"/>
          <w:szCs w:val="24"/>
        </w:rPr>
        <w:t xml:space="preserve"> </w:t>
      </w:r>
      <w:r w:rsidR="00900F90" w:rsidRPr="008520A5">
        <w:rPr>
          <w:rFonts w:ascii="Times New Roman" w:hAnsi="Times New Roman" w:cs="Times New Roman"/>
          <w:sz w:val="24"/>
          <w:szCs w:val="24"/>
          <w:rPrChange w:id="937" w:author="Ivan Nygaard" w:date="2021-04-07T13:38:00Z">
            <w:rPr>
              <w:rFonts w:ascii="Times New Roman" w:eastAsia="Times New Roman" w:hAnsi="Times New Roman" w:cs="Times New Roman"/>
              <w:sz w:val="24"/>
              <w:szCs w:val="24"/>
              <w:lang w:eastAsia="fr-FR"/>
            </w:rPr>
          </w:rPrChange>
        </w:rPr>
        <w:t xml:space="preserve">la </w:t>
      </w:r>
      <w:r w:rsidR="00FB754B" w:rsidRPr="008520A5">
        <w:rPr>
          <w:rFonts w:ascii="Times New Roman" w:hAnsi="Times New Roman" w:cs="Times New Roman"/>
          <w:sz w:val="24"/>
          <w:szCs w:val="24"/>
          <w:rPrChange w:id="938" w:author="Ivan Nygaard" w:date="2021-04-07T13:38:00Z">
            <w:rPr>
              <w:rFonts w:ascii="Times New Roman" w:eastAsia="Times New Roman" w:hAnsi="Times New Roman" w:cs="Times New Roman"/>
              <w:sz w:val="24"/>
              <w:szCs w:val="24"/>
              <w:lang w:eastAsia="fr-FR"/>
            </w:rPr>
          </w:rPrChange>
        </w:rPr>
        <w:t>« Lutte contre la fièvre de la vallée du Rift </w:t>
      </w:r>
      <w:r w:rsidR="000B26A2" w:rsidRPr="008520A5">
        <w:rPr>
          <w:rFonts w:ascii="Times New Roman" w:hAnsi="Times New Roman" w:cs="Times New Roman"/>
          <w:sz w:val="24"/>
          <w:szCs w:val="24"/>
          <w:rPrChange w:id="939" w:author="Ivan Nygaard" w:date="2021-04-07T13:38:00Z">
            <w:rPr>
              <w:rFonts w:ascii="Times New Roman" w:eastAsia="Times New Roman" w:hAnsi="Times New Roman" w:cs="Times New Roman"/>
              <w:sz w:val="24"/>
              <w:szCs w:val="24"/>
              <w:lang w:eastAsia="fr-FR"/>
            </w:rPr>
          </w:rPrChange>
        </w:rPr>
        <w:t>»</w:t>
      </w:r>
      <w:r w:rsidR="001F5E56" w:rsidRPr="008520A5">
        <w:rPr>
          <w:rFonts w:ascii="Times New Roman" w:hAnsi="Times New Roman" w:cs="Times New Roman"/>
          <w:sz w:val="24"/>
          <w:szCs w:val="24"/>
          <w:rPrChange w:id="940" w:author="Ivan Nygaard" w:date="2021-04-07T13:38:00Z">
            <w:rPr>
              <w:rFonts w:ascii="Times New Roman" w:eastAsia="Times New Roman" w:hAnsi="Times New Roman" w:cs="Times New Roman"/>
              <w:sz w:val="24"/>
              <w:szCs w:val="24"/>
              <w:lang w:eastAsia="fr-FR"/>
            </w:rPr>
          </w:rPrChange>
        </w:rPr>
        <w:t xml:space="preserve"> et </w:t>
      </w:r>
      <w:r w:rsidR="00900F90" w:rsidRPr="008520A5">
        <w:rPr>
          <w:rFonts w:ascii="Times New Roman" w:hAnsi="Times New Roman" w:cs="Times New Roman"/>
          <w:sz w:val="24"/>
          <w:szCs w:val="24"/>
          <w:rPrChange w:id="941" w:author="Ivan Nygaard" w:date="2021-04-07T13:38:00Z">
            <w:rPr>
              <w:rFonts w:ascii="Times New Roman" w:eastAsia="Times New Roman" w:hAnsi="Times New Roman" w:cs="Times New Roman"/>
              <w:sz w:val="24"/>
              <w:szCs w:val="24"/>
              <w:lang w:eastAsia="fr-FR"/>
            </w:rPr>
          </w:rPrChange>
        </w:rPr>
        <w:t xml:space="preserve">le </w:t>
      </w:r>
      <w:r w:rsidR="00FB754B" w:rsidRPr="008520A5">
        <w:rPr>
          <w:rFonts w:ascii="Times New Roman" w:hAnsi="Times New Roman" w:cs="Times New Roman"/>
          <w:sz w:val="24"/>
          <w:szCs w:val="24"/>
          <w:rPrChange w:id="942" w:author="Ivan Nygaard" w:date="2021-04-07T13:38:00Z">
            <w:rPr>
              <w:rFonts w:ascii="Times New Roman" w:eastAsia="Times New Roman" w:hAnsi="Times New Roman" w:cs="Times New Roman"/>
              <w:sz w:val="24"/>
              <w:szCs w:val="24"/>
              <w:lang w:eastAsia="fr-FR"/>
            </w:rPr>
          </w:rPrChange>
        </w:rPr>
        <w:t>« Système d’Alerte Précoce (SAP) »</w:t>
      </w:r>
      <w:r w:rsidR="000768C8" w:rsidRPr="008520A5">
        <w:rPr>
          <w:rFonts w:ascii="Times New Roman" w:hAnsi="Times New Roman" w:cs="Times New Roman"/>
          <w:sz w:val="24"/>
          <w:szCs w:val="24"/>
          <w:rPrChange w:id="943" w:author="Ivan Nygaard" w:date="2021-04-07T13:38:00Z">
            <w:rPr>
              <w:rFonts w:ascii="Times New Roman" w:eastAsia="Times New Roman" w:hAnsi="Times New Roman" w:cs="Times New Roman"/>
              <w:sz w:val="24"/>
              <w:szCs w:val="24"/>
              <w:lang w:eastAsia="fr-FR"/>
            </w:rPr>
          </w:rPrChange>
        </w:rPr>
        <w:t>.</w:t>
      </w:r>
      <w:r w:rsidR="00FB754B" w:rsidRPr="008520A5">
        <w:rPr>
          <w:rFonts w:ascii="Times New Roman" w:hAnsi="Times New Roman" w:cs="Times New Roman"/>
          <w:sz w:val="24"/>
          <w:szCs w:val="24"/>
          <w:rPrChange w:id="944" w:author="Ivan Nygaard" w:date="2021-04-07T13:38:00Z">
            <w:rPr>
              <w:rFonts w:ascii="Times New Roman" w:eastAsia="Times New Roman" w:hAnsi="Times New Roman" w:cs="Times New Roman"/>
              <w:sz w:val="24"/>
              <w:szCs w:val="24"/>
              <w:lang w:eastAsia="fr-FR"/>
            </w:rPr>
          </w:rPrChange>
        </w:rPr>
        <w:t> </w:t>
      </w:r>
    </w:p>
    <w:p w14:paraId="77C0850B" w14:textId="758E2297" w:rsidR="00BC7D16" w:rsidRPr="008520A5" w:rsidRDefault="000C4C9B">
      <w:pPr>
        <w:jc w:val="both"/>
        <w:rPr>
          <w:rFonts w:ascii="Times New Roman" w:hAnsi="Times New Roman" w:cs="Times New Roman"/>
          <w:sz w:val="24"/>
          <w:szCs w:val="24"/>
          <w:rPrChange w:id="945" w:author="Ivan Nygaard" w:date="2021-04-07T13:38:00Z">
            <w:rPr>
              <w:rFonts w:ascii="Times New Roman" w:eastAsia="Times New Roman" w:hAnsi="Times New Roman" w:cs="Times New Roman"/>
              <w:color w:val="000000"/>
              <w:sz w:val="24"/>
              <w:szCs w:val="24"/>
              <w:lang w:eastAsia="fr-FR"/>
            </w:rPr>
          </w:rPrChange>
        </w:rPr>
        <w:pPrChange w:id="946" w:author="Ivan Nygaard" w:date="2021-04-07T13:38:00Z">
          <w:pPr>
            <w:spacing w:after="0"/>
            <w:jc w:val="both"/>
          </w:pPr>
        </w:pPrChange>
      </w:pPr>
      <w:r w:rsidRPr="008520A5">
        <w:rPr>
          <w:rFonts w:ascii="Times New Roman" w:hAnsi="Times New Roman" w:cs="Times New Roman"/>
          <w:sz w:val="24"/>
          <w:szCs w:val="24"/>
          <w:rPrChange w:id="947" w:author="Ivan Nygaard" w:date="2021-04-07T13:38:00Z">
            <w:rPr>
              <w:rFonts w:ascii="Times New Roman" w:eastAsia="Times New Roman" w:hAnsi="Times New Roman" w:cs="Times New Roman"/>
              <w:sz w:val="24"/>
              <w:szCs w:val="24"/>
              <w:lang w:eastAsia="fr-FR"/>
            </w:rPr>
          </w:rPrChange>
        </w:rPr>
        <w:t>L</w:t>
      </w:r>
      <w:r w:rsidR="006D579F" w:rsidRPr="008520A5">
        <w:rPr>
          <w:rFonts w:ascii="Times New Roman" w:hAnsi="Times New Roman" w:cs="Times New Roman"/>
          <w:sz w:val="24"/>
          <w:szCs w:val="24"/>
          <w:rPrChange w:id="948" w:author="Ivan Nygaard" w:date="2021-04-07T13:38:00Z">
            <w:rPr>
              <w:rFonts w:ascii="Times New Roman" w:eastAsia="Times New Roman" w:hAnsi="Times New Roman" w:cs="Times New Roman"/>
              <w:sz w:val="24"/>
              <w:szCs w:val="24"/>
              <w:lang w:eastAsia="fr-FR"/>
            </w:rPr>
          </w:rPrChange>
        </w:rPr>
        <w:t>a</w:t>
      </w:r>
      <w:r w:rsidRPr="008520A5">
        <w:rPr>
          <w:rFonts w:ascii="Times New Roman" w:hAnsi="Times New Roman" w:cs="Times New Roman"/>
          <w:sz w:val="24"/>
          <w:szCs w:val="24"/>
          <w:rPrChange w:id="949" w:author="Ivan Nygaard" w:date="2021-04-07T13:38:00Z">
            <w:rPr>
              <w:rFonts w:ascii="Times New Roman" w:eastAsia="Times New Roman" w:hAnsi="Times New Roman" w:cs="Times New Roman"/>
              <w:sz w:val="24"/>
              <w:szCs w:val="24"/>
              <w:lang w:eastAsia="fr-FR"/>
            </w:rPr>
          </w:rPrChange>
        </w:rPr>
        <w:t xml:space="preserve"> barrière financière et économique«</w:t>
      </w:r>
      <w:r w:rsidRPr="008520A5">
        <w:rPr>
          <w:rFonts w:ascii="Times New Roman" w:hAnsi="Times New Roman" w:cs="Times New Roman"/>
          <w:sz w:val="24"/>
          <w:szCs w:val="24"/>
          <w:rPrChange w:id="950" w:author="Ivan Nygaard" w:date="2021-04-07T13:38:00Z">
            <w:rPr>
              <w:rFonts w:ascii="Times New Roman" w:eastAsia="Times New Roman" w:hAnsi="Times New Roman" w:cs="Times New Roman"/>
              <w:color w:val="000000"/>
              <w:sz w:val="24"/>
              <w:szCs w:val="24"/>
              <w:lang w:eastAsia="fr-FR"/>
            </w:rPr>
          </w:rPrChange>
        </w:rPr>
        <w:t> difficulté d’accès aux crédits agricoles »</w:t>
      </w:r>
      <w:r w:rsidR="00BC7D16" w:rsidRPr="008520A5">
        <w:rPr>
          <w:rFonts w:ascii="Times New Roman" w:hAnsi="Times New Roman" w:cs="Times New Roman"/>
          <w:sz w:val="24"/>
          <w:szCs w:val="24"/>
          <w:rPrChange w:id="951" w:author="Ivan Nygaard" w:date="2021-04-07T13:38:00Z">
            <w:rPr>
              <w:rFonts w:ascii="Times New Roman" w:eastAsia="Times New Roman" w:hAnsi="Times New Roman" w:cs="Times New Roman"/>
              <w:color w:val="000000"/>
              <w:sz w:val="24"/>
              <w:szCs w:val="24"/>
              <w:lang w:eastAsia="fr-FR"/>
            </w:rPr>
          </w:rPrChange>
        </w:rPr>
        <w:t xml:space="preserve"> concerne</w:t>
      </w:r>
      <w:r w:rsidR="000768C8" w:rsidRPr="008520A5">
        <w:rPr>
          <w:rFonts w:ascii="Times New Roman" w:hAnsi="Times New Roman" w:cs="Times New Roman"/>
          <w:sz w:val="24"/>
          <w:szCs w:val="24"/>
          <w:rPrChange w:id="952" w:author="Ivan Nygaard" w:date="2021-04-07T13:38:00Z">
            <w:rPr>
              <w:rFonts w:ascii="Times New Roman" w:eastAsia="Times New Roman" w:hAnsi="Times New Roman" w:cs="Times New Roman"/>
              <w:color w:val="000000"/>
              <w:sz w:val="24"/>
              <w:szCs w:val="24"/>
              <w:lang w:eastAsia="fr-FR"/>
            </w:rPr>
          </w:rPrChange>
        </w:rPr>
        <w:t xml:space="preserve"> : </w:t>
      </w:r>
      <w:r w:rsidR="00BC7D16" w:rsidRPr="008520A5">
        <w:rPr>
          <w:rFonts w:ascii="Times New Roman" w:hAnsi="Times New Roman" w:cs="Times New Roman"/>
          <w:sz w:val="24"/>
          <w:szCs w:val="24"/>
          <w:rPrChange w:id="953" w:author="Ivan Nygaard" w:date="2021-04-07T13:38:00Z">
            <w:rPr>
              <w:rFonts w:ascii="Times New Roman" w:eastAsia="Times New Roman" w:hAnsi="Times New Roman" w:cs="Times New Roman"/>
              <w:color w:val="000000"/>
              <w:sz w:val="24"/>
              <w:szCs w:val="24"/>
              <w:lang w:eastAsia="fr-FR"/>
            </w:rPr>
          </w:rPrChange>
        </w:rPr>
        <w:t xml:space="preserve">la </w:t>
      </w:r>
      <w:r w:rsidR="006D579F" w:rsidRPr="008520A5">
        <w:rPr>
          <w:rFonts w:ascii="Times New Roman" w:hAnsi="Times New Roman" w:cs="Times New Roman"/>
          <w:sz w:val="24"/>
          <w:szCs w:val="24"/>
          <w:rPrChange w:id="954" w:author="Ivan Nygaard" w:date="2021-04-07T13:38:00Z">
            <w:rPr>
              <w:rFonts w:ascii="Times New Roman" w:eastAsia="Times New Roman" w:hAnsi="Times New Roman" w:cs="Times New Roman"/>
              <w:color w:val="000000"/>
              <w:sz w:val="24"/>
              <w:szCs w:val="24"/>
              <w:lang w:eastAsia="fr-FR"/>
            </w:rPr>
          </w:rPrChange>
        </w:rPr>
        <w:t>« Fabrication des blocs multi nutritionnels densifiés » et</w:t>
      </w:r>
      <w:r w:rsidR="00BC7D16" w:rsidRPr="008520A5">
        <w:rPr>
          <w:rFonts w:ascii="Times New Roman" w:hAnsi="Times New Roman" w:cs="Times New Roman"/>
          <w:sz w:val="24"/>
          <w:szCs w:val="24"/>
          <w:rPrChange w:id="955" w:author="Ivan Nygaard" w:date="2021-04-07T13:38:00Z">
            <w:rPr>
              <w:rFonts w:ascii="Times New Roman" w:eastAsia="Times New Roman" w:hAnsi="Times New Roman" w:cs="Times New Roman"/>
              <w:color w:val="000000"/>
              <w:sz w:val="24"/>
              <w:szCs w:val="24"/>
              <w:lang w:eastAsia="fr-FR"/>
            </w:rPr>
          </w:rPrChange>
        </w:rPr>
        <w:t xml:space="preserve"> le </w:t>
      </w:r>
      <w:r w:rsidR="006D579F" w:rsidRPr="008520A5">
        <w:rPr>
          <w:rFonts w:ascii="Times New Roman" w:hAnsi="Times New Roman" w:cs="Times New Roman"/>
          <w:sz w:val="24"/>
          <w:szCs w:val="24"/>
          <w:rPrChange w:id="956" w:author="Ivan Nygaard" w:date="2021-04-07T13:38:00Z">
            <w:rPr>
              <w:rFonts w:ascii="Times New Roman" w:eastAsia="Times New Roman" w:hAnsi="Times New Roman" w:cs="Times New Roman"/>
              <w:color w:val="000000"/>
              <w:sz w:val="24"/>
              <w:szCs w:val="24"/>
              <w:lang w:eastAsia="fr-FR"/>
            </w:rPr>
          </w:rPrChange>
        </w:rPr>
        <w:t>« Compostage en fosse »</w:t>
      </w:r>
      <w:r w:rsidR="00BC7D16" w:rsidRPr="008520A5">
        <w:rPr>
          <w:rFonts w:ascii="Times New Roman" w:hAnsi="Times New Roman" w:cs="Times New Roman"/>
          <w:sz w:val="24"/>
          <w:szCs w:val="24"/>
          <w:rPrChange w:id="957" w:author="Ivan Nygaard" w:date="2021-04-07T13:38:00Z">
            <w:rPr>
              <w:rFonts w:ascii="Times New Roman" w:eastAsia="Times New Roman" w:hAnsi="Times New Roman" w:cs="Times New Roman"/>
              <w:color w:val="000000"/>
              <w:sz w:val="24"/>
              <w:szCs w:val="24"/>
              <w:lang w:eastAsia="fr-FR"/>
            </w:rPr>
          </w:rPrChange>
        </w:rPr>
        <w:t>.</w:t>
      </w:r>
    </w:p>
    <w:p w14:paraId="357CFD54" w14:textId="416E522C" w:rsidR="00252D40" w:rsidRPr="008520A5" w:rsidRDefault="00252D40">
      <w:pPr>
        <w:jc w:val="both"/>
        <w:rPr>
          <w:rFonts w:ascii="Times New Roman" w:hAnsi="Times New Roman" w:cs="Times New Roman"/>
          <w:sz w:val="24"/>
          <w:szCs w:val="24"/>
          <w:rPrChange w:id="958" w:author="Ivan Nygaard" w:date="2021-04-07T13:38:00Z">
            <w:rPr>
              <w:rFonts w:ascii="Times New Roman" w:eastAsia="Times New Roman" w:hAnsi="Times New Roman" w:cs="Times New Roman"/>
              <w:color w:val="000000"/>
              <w:sz w:val="24"/>
              <w:szCs w:val="24"/>
              <w:lang w:eastAsia="fr-FR"/>
            </w:rPr>
          </w:rPrChange>
        </w:rPr>
        <w:pPrChange w:id="959" w:author="Ivan Nygaard" w:date="2021-04-07T13:38:00Z">
          <w:pPr>
            <w:spacing w:after="0"/>
            <w:jc w:val="both"/>
          </w:pPr>
        </w:pPrChange>
      </w:pPr>
      <w:r w:rsidRPr="008520A5">
        <w:rPr>
          <w:rFonts w:ascii="Times New Roman" w:hAnsi="Times New Roman" w:cs="Times New Roman"/>
          <w:sz w:val="24"/>
          <w:szCs w:val="24"/>
          <w:rPrChange w:id="960" w:author="Ivan Nygaard" w:date="2021-04-07T13:38:00Z">
            <w:rPr>
              <w:rFonts w:ascii="Times New Roman" w:eastAsia="Times New Roman" w:hAnsi="Times New Roman" w:cs="Times New Roman"/>
              <w:color w:val="000000"/>
              <w:sz w:val="24"/>
              <w:szCs w:val="24"/>
              <w:lang w:eastAsia="fr-FR"/>
            </w:rPr>
          </w:rPrChange>
        </w:rPr>
        <w:t>La barrière financière et économique « Frais de dédouane</w:t>
      </w:r>
      <w:r w:rsidR="006D579F" w:rsidRPr="008520A5">
        <w:rPr>
          <w:rFonts w:ascii="Times New Roman" w:hAnsi="Times New Roman" w:cs="Times New Roman"/>
          <w:sz w:val="24"/>
          <w:szCs w:val="24"/>
          <w:rPrChange w:id="961" w:author="Ivan Nygaard" w:date="2021-04-07T13:38:00Z">
            <w:rPr>
              <w:rFonts w:ascii="Times New Roman" w:eastAsia="Times New Roman" w:hAnsi="Times New Roman" w:cs="Times New Roman"/>
              <w:color w:val="000000"/>
              <w:sz w:val="24"/>
              <w:szCs w:val="24"/>
              <w:lang w:eastAsia="fr-FR"/>
            </w:rPr>
          </w:rPrChange>
        </w:rPr>
        <w:t>ment et d’exonération élevés</w:t>
      </w:r>
      <w:r w:rsidRPr="008520A5">
        <w:rPr>
          <w:rFonts w:ascii="Times New Roman" w:hAnsi="Times New Roman" w:cs="Times New Roman"/>
          <w:sz w:val="24"/>
          <w:szCs w:val="24"/>
          <w:rPrChange w:id="962" w:author="Ivan Nygaard" w:date="2021-04-07T13:38:00Z">
            <w:rPr>
              <w:rFonts w:ascii="Times New Roman" w:eastAsia="Times New Roman" w:hAnsi="Times New Roman" w:cs="Times New Roman"/>
              <w:color w:val="000000"/>
              <w:sz w:val="24"/>
              <w:szCs w:val="24"/>
              <w:lang w:eastAsia="fr-FR"/>
            </w:rPr>
          </w:rPrChange>
        </w:rPr>
        <w:t> »</w:t>
      </w:r>
      <w:r w:rsidR="0013439C" w:rsidRPr="008520A5">
        <w:rPr>
          <w:rFonts w:ascii="Times New Roman" w:hAnsi="Times New Roman" w:cs="Times New Roman"/>
          <w:sz w:val="24"/>
          <w:szCs w:val="24"/>
          <w:rPrChange w:id="963" w:author="Ivan Nygaard" w:date="2021-04-07T13:38:00Z">
            <w:rPr>
              <w:rFonts w:ascii="Times New Roman" w:eastAsia="Times New Roman" w:hAnsi="Times New Roman" w:cs="Times New Roman"/>
              <w:color w:val="000000"/>
              <w:sz w:val="24"/>
              <w:szCs w:val="24"/>
              <w:lang w:eastAsia="fr-FR"/>
            </w:rPr>
          </w:rPrChange>
        </w:rPr>
        <w:t xml:space="preserve"> est spécifique au</w:t>
      </w:r>
      <w:r w:rsidR="006D579F" w:rsidRPr="008520A5">
        <w:rPr>
          <w:rFonts w:ascii="Times New Roman" w:hAnsi="Times New Roman" w:cs="Times New Roman"/>
          <w:sz w:val="24"/>
          <w:szCs w:val="24"/>
          <w:rPrChange w:id="964" w:author="Ivan Nygaard" w:date="2021-04-07T13:38:00Z">
            <w:rPr>
              <w:rFonts w:ascii="Times New Roman" w:eastAsia="Times New Roman" w:hAnsi="Times New Roman" w:cs="Times New Roman"/>
              <w:color w:val="000000"/>
              <w:sz w:val="24"/>
              <w:szCs w:val="24"/>
              <w:lang w:eastAsia="fr-FR"/>
            </w:rPr>
          </w:rPrChange>
        </w:rPr>
        <w:t xml:space="preserve"> « système d’irrigation goutte à goutte</w:t>
      </w:r>
      <w:r w:rsidRPr="008520A5">
        <w:rPr>
          <w:rFonts w:ascii="Times New Roman" w:hAnsi="Times New Roman" w:cs="Times New Roman"/>
          <w:sz w:val="24"/>
          <w:szCs w:val="24"/>
          <w:rPrChange w:id="965" w:author="Ivan Nygaard" w:date="2021-04-07T13:38:00Z">
            <w:rPr>
              <w:rFonts w:ascii="Times New Roman" w:eastAsia="Times New Roman" w:hAnsi="Times New Roman" w:cs="Times New Roman"/>
              <w:color w:val="000000"/>
              <w:sz w:val="24"/>
              <w:szCs w:val="24"/>
              <w:lang w:eastAsia="fr-FR"/>
            </w:rPr>
          </w:rPrChange>
        </w:rPr>
        <w:t> ». </w:t>
      </w:r>
    </w:p>
    <w:p w14:paraId="3EA52803" w14:textId="0767390B" w:rsidR="000C4C9B" w:rsidRPr="008520A5" w:rsidRDefault="00252D40">
      <w:pPr>
        <w:jc w:val="both"/>
        <w:rPr>
          <w:rFonts w:ascii="Times New Roman" w:hAnsi="Times New Roman" w:cs="Times New Roman"/>
          <w:sz w:val="24"/>
          <w:szCs w:val="24"/>
          <w:rPrChange w:id="966" w:author="Ivan Nygaard" w:date="2021-04-07T13:38:00Z">
            <w:rPr>
              <w:rFonts w:ascii="Times New Roman" w:eastAsia="Times New Roman" w:hAnsi="Times New Roman" w:cs="Times New Roman"/>
              <w:b/>
              <w:color w:val="000000"/>
              <w:sz w:val="24"/>
              <w:szCs w:val="24"/>
              <w:highlight w:val="yellow"/>
              <w:lang w:eastAsia="fr-FR"/>
            </w:rPr>
          </w:rPrChange>
        </w:rPr>
        <w:pPrChange w:id="967" w:author="Ivan Nygaard" w:date="2021-04-07T13:38:00Z">
          <w:pPr>
            <w:spacing w:after="0"/>
            <w:jc w:val="both"/>
          </w:pPr>
        </w:pPrChange>
      </w:pPr>
      <w:r w:rsidRPr="008520A5">
        <w:rPr>
          <w:rFonts w:ascii="Times New Roman" w:hAnsi="Times New Roman" w:cs="Times New Roman"/>
          <w:sz w:val="24"/>
          <w:szCs w:val="24"/>
          <w:rPrChange w:id="968" w:author="Ivan Nygaard" w:date="2021-04-07T13:38:00Z">
            <w:rPr>
              <w:rFonts w:ascii="Times New Roman" w:eastAsia="Times New Roman" w:hAnsi="Times New Roman" w:cs="Times New Roman"/>
              <w:color w:val="000000"/>
              <w:sz w:val="24"/>
              <w:szCs w:val="24"/>
              <w:lang w:eastAsia="fr-FR"/>
            </w:rPr>
          </w:rPrChange>
        </w:rPr>
        <w:t>Les barrières financières et économiques </w:t>
      </w:r>
      <w:r w:rsidR="000C4C9B" w:rsidRPr="008520A5">
        <w:rPr>
          <w:rFonts w:ascii="Times New Roman" w:hAnsi="Times New Roman" w:cs="Times New Roman"/>
          <w:sz w:val="24"/>
          <w:szCs w:val="24"/>
          <w:rPrChange w:id="969" w:author="Ivan Nygaard" w:date="2021-04-07T13:38:00Z">
            <w:rPr>
              <w:rFonts w:ascii="Times New Roman" w:eastAsia="Times New Roman" w:hAnsi="Times New Roman" w:cs="Times New Roman"/>
              <w:color w:val="000000"/>
              <w:sz w:val="24"/>
              <w:szCs w:val="24"/>
              <w:lang w:eastAsia="fr-FR"/>
            </w:rPr>
          </w:rPrChange>
        </w:rPr>
        <w:t>«</w:t>
      </w:r>
      <w:r w:rsidR="000C4C9B" w:rsidRPr="00C21F93">
        <w:rPr>
          <w:rFonts w:ascii="Times New Roman" w:hAnsi="Times New Roman" w:cs="Times New Roman"/>
          <w:sz w:val="24"/>
          <w:szCs w:val="24"/>
        </w:rPr>
        <w:t xml:space="preserve">faible allocation des ressources allouées à la recherche » </w:t>
      </w:r>
      <w:r w:rsidR="00946127" w:rsidRPr="00C21F93">
        <w:rPr>
          <w:rFonts w:ascii="Times New Roman" w:hAnsi="Times New Roman" w:cs="Times New Roman"/>
          <w:sz w:val="24"/>
          <w:szCs w:val="24"/>
        </w:rPr>
        <w:t>et «</w:t>
      </w:r>
      <w:r w:rsidR="0060639F" w:rsidRPr="00C21F93">
        <w:rPr>
          <w:rFonts w:ascii="Times New Roman" w:hAnsi="Times New Roman" w:cs="Times New Roman"/>
          <w:sz w:val="24"/>
          <w:szCs w:val="24"/>
        </w:rPr>
        <w:t> </w:t>
      </w:r>
      <w:r w:rsidR="000C4C9B" w:rsidRPr="00C21F93">
        <w:rPr>
          <w:rFonts w:ascii="Times New Roman" w:hAnsi="Times New Roman" w:cs="Times New Roman"/>
          <w:sz w:val="24"/>
          <w:szCs w:val="24"/>
        </w:rPr>
        <w:t xml:space="preserve">faible couverture des besoins </w:t>
      </w:r>
      <w:r w:rsidR="00946127" w:rsidRPr="00C21F93">
        <w:rPr>
          <w:rFonts w:ascii="Times New Roman" w:hAnsi="Times New Roman" w:cs="Times New Roman"/>
          <w:sz w:val="24"/>
          <w:szCs w:val="24"/>
        </w:rPr>
        <w:t>du marché</w:t>
      </w:r>
      <w:r w:rsidR="000C4C9B" w:rsidRPr="00C21F93">
        <w:rPr>
          <w:rFonts w:ascii="Times New Roman" w:hAnsi="Times New Roman" w:cs="Times New Roman"/>
          <w:sz w:val="24"/>
          <w:szCs w:val="24"/>
        </w:rPr>
        <w:t> »</w:t>
      </w:r>
      <w:r w:rsidR="00BC7D16" w:rsidRPr="00C21F93">
        <w:rPr>
          <w:rFonts w:ascii="Times New Roman" w:hAnsi="Times New Roman" w:cs="Times New Roman"/>
          <w:sz w:val="24"/>
          <w:szCs w:val="24"/>
        </w:rPr>
        <w:t xml:space="preserve"> sont spécifiques à</w:t>
      </w:r>
      <w:r w:rsidR="000C4C9B" w:rsidRPr="008520A5">
        <w:rPr>
          <w:rFonts w:ascii="Times New Roman" w:hAnsi="Times New Roman" w:cs="Times New Roman"/>
          <w:sz w:val="24"/>
          <w:szCs w:val="24"/>
          <w:rPrChange w:id="970" w:author="Ivan Nygaard" w:date="2021-04-07T13:38:00Z">
            <w:rPr>
              <w:rFonts w:ascii="Times New Roman" w:eastAsia="Times New Roman" w:hAnsi="Times New Roman" w:cs="Times New Roman"/>
              <w:color w:val="000000"/>
              <w:sz w:val="24"/>
              <w:szCs w:val="24"/>
              <w:lang w:eastAsia="fr-FR"/>
            </w:rPr>
          </w:rPrChange>
        </w:rPr>
        <w:t xml:space="preserve"> la « Culture </w:t>
      </w:r>
      <w:r w:rsidR="00946127" w:rsidRPr="008520A5">
        <w:rPr>
          <w:rFonts w:ascii="Times New Roman" w:hAnsi="Times New Roman" w:cs="Times New Roman"/>
          <w:sz w:val="24"/>
          <w:szCs w:val="24"/>
          <w:rPrChange w:id="971" w:author="Ivan Nygaard" w:date="2021-04-07T13:38:00Z">
            <w:rPr>
              <w:rFonts w:ascii="Times New Roman" w:eastAsia="Times New Roman" w:hAnsi="Times New Roman" w:cs="Times New Roman"/>
              <w:color w:val="000000"/>
              <w:sz w:val="24"/>
              <w:szCs w:val="24"/>
              <w:lang w:eastAsia="fr-FR"/>
            </w:rPr>
          </w:rPrChange>
        </w:rPr>
        <w:t>fourragère de</w:t>
      </w:r>
      <w:r w:rsidR="000C4C9B" w:rsidRPr="008520A5">
        <w:rPr>
          <w:rFonts w:ascii="Times New Roman" w:hAnsi="Times New Roman" w:cs="Times New Roman"/>
          <w:sz w:val="24"/>
          <w:szCs w:val="24"/>
          <w:rPrChange w:id="972" w:author="Ivan Nygaard" w:date="2021-04-07T13:38:00Z">
            <w:rPr>
              <w:rFonts w:ascii="Times New Roman" w:eastAsia="Times New Roman" w:hAnsi="Times New Roman" w:cs="Times New Roman"/>
              <w:color w:val="000000"/>
              <w:sz w:val="24"/>
              <w:szCs w:val="24"/>
              <w:lang w:eastAsia="fr-FR"/>
            </w:rPr>
          </w:rPrChange>
        </w:rPr>
        <w:t xml:space="preserve"> dolique ». </w:t>
      </w:r>
    </w:p>
    <w:p w14:paraId="3E8BF255" w14:textId="33BAA274" w:rsidR="00304BB3" w:rsidRPr="008520A5" w:rsidRDefault="00D21D2D">
      <w:pPr>
        <w:jc w:val="both"/>
        <w:rPr>
          <w:rFonts w:ascii="Times New Roman" w:hAnsi="Times New Roman" w:cs="Times New Roman"/>
          <w:sz w:val="24"/>
          <w:szCs w:val="24"/>
          <w:rPrChange w:id="973" w:author="Ivan Nygaard" w:date="2021-04-07T13:38:00Z">
            <w:rPr>
              <w:rFonts w:ascii="Times New Roman" w:eastAsia="Times New Roman" w:hAnsi="Times New Roman" w:cs="Times New Roman"/>
              <w:sz w:val="24"/>
              <w:szCs w:val="24"/>
              <w:lang w:eastAsia="fr-FR"/>
            </w:rPr>
          </w:rPrChange>
        </w:rPr>
        <w:pPrChange w:id="974" w:author="Ivan Nygaard" w:date="2021-04-07T13:38:00Z">
          <w:pPr>
            <w:spacing w:after="0"/>
            <w:jc w:val="both"/>
          </w:pPr>
        </w:pPrChange>
      </w:pPr>
      <w:r w:rsidRPr="008520A5">
        <w:rPr>
          <w:rFonts w:ascii="Times New Roman" w:hAnsi="Times New Roman" w:cs="Times New Roman"/>
          <w:sz w:val="24"/>
          <w:szCs w:val="24"/>
          <w:rPrChange w:id="975" w:author="Ivan Nygaard" w:date="2021-04-07T13:38:00Z">
            <w:rPr>
              <w:rFonts w:ascii="Times New Roman" w:eastAsia="Times New Roman" w:hAnsi="Times New Roman" w:cs="Times New Roman"/>
              <w:sz w:val="24"/>
              <w:szCs w:val="24"/>
              <w:lang w:eastAsia="fr-FR"/>
            </w:rPr>
          </w:rPrChange>
        </w:rPr>
        <w:t>Les barrières techniques</w:t>
      </w:r>
      <w:r w:rsidR="00AB57EB" w:rsidRPr="008520A5">
        <w:rPr>
          <w:rFonts w:ascii="Times New Roman" w:hAnsi="Times New Roman" w:cs="Times New Roman"/>
          <w:sz w:val="24"/>
          <w:szCs w:val="24"/>
          <w:rPrChange w:id="976" w:author="Ivan Nygaard" w:date="2021-04-07T13:38:00Z">
            <w:rPr>
              <w:rFonts w:ascii="Times New Roman" w:eastAsia="Times New Roman" w:hAnsi="Times New Roman" w:cs="Times New Roman"/>
              <w:sz w:val="24"/>
              <w:szCs w:val="24"/>
              <w:lang w:eastAsia="fr-FR"/>
            </w:rPr>
          </w:rPrChange>
        </w:rPr>
        <w:t xml:space="preserve"> </w:t>
      </w:r>
      <w:r w:rsidRPr="008520A5">
        <w:rPr>
          <w:rFonts w:ascii="Times New Roman" w:hAnsi="Times New Roman" w:cs="Times New Roman"/>
          <w:sz w:val="24"/>
          <w:szCs w:val="24"/>
          <w:rPrChange w:id="977" w:author="Ivan Nygaard" w:date="2021-04-07T13:38:00Z">
            <w:rPr>
              <w:rFonts w:ascii="Times New Roman" w:eastAsia="Times New Roman" w:hAnsi="Times New Roman" w:cs="Times New Roman"/>
              <w:sz w:val="24"/>
              <w:szCs w:val="24"/>
              <w:lang w:eastAsia="fr-FR"/>
            </w:rPr>
          </w:rPrChange>
        </w:rPr>
        <w:t xml:space="preserve">concernent l’ensemble des </w:t>
      </w:r>
      <w:r w:rsidR="00BC7D16" w:rsidRPr="008520A5">
        <w:rPr>
          <w:rFonts w:ascii="Times New Roman" w:hAnsi="Times New Roman" w:cs="Times New Roman"/>
          <w:sz w:val="24"/>
          <w:szCs w:val="24"/>
          <w:rPrChange w:id="978" w:author="Ivan Nygaard" w:date="2021-04-07T13:38:00Z">
            <w:rPr>
              <w:rFonts w:ascii="Times New Roman" w:eastAsia="Times New Roman" w:hAnsi="Times New Roman" w:cs="Times New Roman"/>
              <w:sz w:val="24"/>
              <w:szCs w:val="24"/>
              <w:lang w:eastAsia="fr-FR"/>
            </w:rPr>
          </w:rPrChange>
        </w:rPr>
        <w:t>technologies du</w:t>
      </w:r>
      <w:r w:rsidR="00304BB3" w:rsidRPr="008520A5">
        <w:rPr>
          <w:rFonts w:ascii="Times New Roman" w:hAnsi="Times New Roman" w:cs="Times New Roman"/>
          <w:sz w:val="24"/>
          <w:szCs w:val="24"/>
          <w:rPrChange w:id="979" w:author="Ivan Nygaard" w:date="2021-04-07T13:38:00Z">
            <w:rPr>
              <w:rFonts w:ascii="Times New Roman" w:eastAsia="Times New Roman" w:hAnsi="Times New Roman" w:cs="Times New Roman"/>
              <w:sz w:val="24"/>
              <w:szCs w:val="24"/>
              <w:lang w:eastAsia="fr-FR"/>
            </w:rPr>
          </w:rPrChange>
        </w:rPr>
        <w:t xml:space="preserve"> secteur. </w:t>
      </w:r>
    </w:p>
    <w:p w14:paraId="3D1CF1B4" w14:textId="4A13B5F4" w:rsidR="00551423" w:rsidRPr="008520A5" w:rsidRDefault="00DE37AE">
      <w:pPr>
        <w:jc w:val="both"/>
        <w:rPr>
          <w:sz w:val="24"/>
          <w:szCs w:val="24"/>
          <w:rPrChange w:id="980" w:author="Ivan Nygaard" w:date="2021-04-07T13:38:00Z">
            <w:rPr>
              <w:rFonts w:eastAsia="Times New Roman"/>
              <w:sz w:val="24"/>
              <w:szCs w:val="24"/>
              <w:lang w:eastAsia="fr-FR"/>
            </w:rPr>
          </w:rPrChange>
        </w:rPr>
        <w:pPrChange w:id="981" w:author="Ivan Nygaard" w:date="2021-04-07T13:38:00Z">
          <w:pPr>
            <w:pStyle w:val="Corpsdetexte2"/>
            <w:spacing w:after="0" w:line="276" w:lineRule="auto"/>
          </w:pPr>
        </w:pPrChange>
      </w:pPr>
      <w:r w:rsidRPr="008520A5">
        <w:rPr>
          <w:rFonts w:ascii="Times New Roman" w:hAnsi="Times New Roman" w:cs="Times New Roman"/>
          <w:sz w:val="24"/>
          <w:szCs w:val="24"/>
          <w:rPrChange w:id="982" w:author="Ivan Nygaard" w:date="2021-04-07T13:38:00Z">
            <w:rPr>
              <w:rFonts w:eastAsia="Times New Roman"/>
              <w:sz w:val="24"/>
              <w:szCs w:val="24"/>
              <w:lang w:eastAsia="fr-FR"/>
            </w:rPr>
          </w:rPrChange>
        </w:rPr>
        <w:t>Les</w:t>
      </w:r>
      <w:r w:rsidR="002B4C8B" w:rsidRPr="008520A5">
        <w:rPr>
          <w:rFonts w:ascii="Times New Roman" w:hAnsi="Times New Roman" w:cs="Times New Roman"/>
          <w:sz w:val="24"/>
          <w:szCs w:val="24"/>
          <w:rPrChange w:id="983" w:author="Ivan Nygaard" w:date="2021-04-07T13:38:00Z">
            <w:rPr>
              <w:rFonts w:eastAsia="Times New Roman"/>
              <w:sz w:val="24"/>
              <w:szCs w:val="24"/>
              <w:lang w:eastAsia="fr-FR"/>
            </w:rPr>
          </w:rPrChange>
        </w:rPr>
        <w:t xml:space="preserve"> barrière</w:t>
      </w:r>
      <w:r w:rsidRPr="008520A5">
        <w:rPr>
          <w:rFonts w:ascii="Times New Roman" w:hAnsi="Times New Roman" w:cs="Times New Roman"/>
          <w:sz w:val="24"/>
          <w:szCs w:val="24"/>
          <w:rPrChange w:id="984" w:author="Ivan Nygaard" w:date="2021-04-07T13:38:00Z">
            <w:rPr>
              <w:rFonts w:eastAsia="Times New Roman"/>
              <w:sz w:val="24"/>
              <w:szCs w:val="24"/>
              <w:lang w:eastAsia="fr-FR"/>
            </w:rPr>
          </w:rPrChange>
        </w:rPr>
        <w:t>s</w:t>
      </w:r>
      <w:r w:rsidR="002B4C8B" w:rsidRPr="008520A5">
        <w:rPr>
          <w:rFonts w:ascii="Times New Roman" w:hAnsi="Times New Roman" w:cs="Times New Roman"/>
          <w:sz w:val="24"/>
          <w:szCs w:val="24"/>
          <w:rPrChange w:id="985" w:author="Ivan Nygaard" w:date="2021-04-07T13:38:00Z">
            <w:rPr>
              <w:rFonts w:eastAsia="Times New Roman"/>
              <w:sz w:val="24"/>
              <w:szCs w:val="24"/>
              <w:lang w:eastAsia="fr-FR"/>
            </w:rPr>
          </w:rPrChange>
        </w:rPr>
        <w:t xml:space="preserve"> </w:t>
      </w:r>
      <w:r w:rsidR="00C21F93" w:rsidRPr="008520A5">
        <w:rPr>
          <w:rFonts w:ascii="Times New Roman" w:hAnsi="Times New Roman" w:cs="Times New Roman"/>
          <w:sz w:val="24"/>
          <w:szCs w:val="24"/>
          <w:rPrChange w:id="986" w:author="Ivan Nygaard" w:date="2021-04-07T13:38:00Z">
            <w:rPr>
              <w:rFonts w:eastAsia="Times New Roman"/>
              <w:sz w:val="24"/>
              <w:szCs w:val="24"/>
              <w:lang w:eastAsia="fr-FR"/>
            </w:rPr>
          </w:rPrChange>
        </w:rPr>
        <w:t>juridique</w:t>
      </w:r>
      <w:r w:rsidRPr="008520A5">
        <w:rPr>
          <w:rFonts w:ascii="Times New Roman" w:hAnsi="Times New Roman" w:cs="Times New Roman"/>
          <w:sz w:val="24"/>
          <w:szCs w:val="24"/>
          <w:rPrChange w:id="987" w:author="Ivan Nygaard" w:date="2021-04-07T13:38:00Z">
            <w:rPr>
              <w:rFonts w:eastAsia="Times New Roman"/>
              <w:sz w:val="24"/>
              <w:szCs w:val="24"/>
              <w:lang w:eastAsia="fr-FR"/>
            </w:rPr>
          </w:rPrChange>
        </w:rPr>
        <w:t>s</w:t>
      </w:r>
      <w:r w:rsidR="00C21F93" w:rsidRPr="008520A5">
        <w:rPr>
          <w:rFonts w:ascii="Times New Roman" w:hAnsi="Times New Roman" w:cs="Times New Roman"/>
          <w:sz w:val="24"/>
          <w:szCs w:val="24"/>
          <w:rPrChange w:id="988" w:author="Ivan Nygaard" w:date="2021-04-07T13:38:00Z">
            <w:rPr>
              <w:rFonts w:eastAsia="Times New Roman"/>
              <w:sz w:val="24"/>
              <w:szCs w:val="24"/>
              <w:lang w:eastAsia="fr-FR"/>
            </w:rPr>
          </w:rPrChange>
        </w:rPr>
        <w:t xml:space="preserve"> et institutionnelle</w:t>
      </w:r>
      <w:r w:rsidRPr="008520A5">
        <w:rPr>
          <w:rFonts w:ascii="Times New Roman" w:hAnsi="Times New Roman" w:cs="Times New Roman"/>
          <w:sz w:val="24"/>
          <w:szCs w:val="24"/>
          <w:rPrChange w:id="989" w:author="Ivan Nygaard" w:date="2021-04-07T13:38:00Z">
            <w:rPr>
              <w:rFonts w:eastAsia="Times New Roman"/>
              <w:sz w:val="24"/>
              <w:szCs w:val="24"/>
              <w:lang w:eastAsia="fr-FR"/>
            </w:rPr>
          </w:rPrChange>
        </w:rPr>
        <w:t>s</w:t>
      </w:r>
      <w:r w:rsidR="00124633" w:rsidRPr="008520A5">
        <w:rPr>
          <w:rFonts w:ascii="Times New Roman" w:hAnsi="Times New Roman" w:cs="Times New Roman"/>
          <w:sz w:val="24"/>
          <w:szCs w:val="24"/>
          <w:rPrChange w:id="990" w:author="Ivan Nygaard" w:date="2021-04-07T13:38:00Z">
            <w:rPr>
              <w:rFonts w:eastAsia="Times New Roman"/>
              <w:sz w:val="24"/>
              <w:szCs w:val="24"/>
              <w:lang w:eastAsia="fr-FR"/>
            </w:rPr>
          </w:rPrChange>
        </w:rPr>
        <w:t xml:space="preserve"> « </w:t>
      </w:r>
      <w:r w:rsidRPr="008520A5">
        <w:rPr>
          <w:rFonts w:ascii="Times New Roman" w:hAnsi="Times New Roman" w:cs="Times New Roman"/>
          <w:sz w:val="24"/>
          <w:szCs w:val="24"/>
          <w:rPrChange w:id="991" w:author="Ivan Nygaard" w:date="2021-04-07T13:38:00Z">
            <w:rPr>
              <w:rFonts w:eastAsia="Times New Roman"/>
              <w:sz w:val="24"/>
              <w:szCs w:val="24"/>
              <w:lang w:eastAsia="fr-FR"/>
            </w:rPr>
          </w:rPrChange>
        </w:rPr>
        <w:t>La difficulté d’exploitation en zone pastorale</w:t>
      </w:r>
      <w:r w:rsidR="00124633" w:rsidRPr="008520A5">
        <w:rPr>
          <w:rFonts w:ascii="Times New Roman" w:hAnsi="Times New Roman" w:cs="Times New Roman"/>
          <w:sz w:val="24"/>
          <w:szCs w:val="24"/>
          <w:rPrChange w:id="992" w:author="Ivan Nygaard" w:date="2021-04-07T13:38:00Z">
            <w:rPr>
              <w:rFonts w:eastAsia="Times New Roman"/>
              <w:sz w:val="24"/>
              <w:szCs w:val="24"/>
              <w:lang w:eastAsia="fr-FR"/>
            </w:rPr>
          </w:rPrChange>
        </w:rPr>
        <w:t> »</w:t>
      </w:r>
      <w:r w:rsidRPr="008520A5">
        <w:rPr>
          <w:rFonts w:ascii="Times New Roman" w:hAnsi="Times New Roman" w:cs="Times New Roman"/>
          <w:sz w:val="24"/>
          <w:szCs w:val="24"/>
          <w:rPrChange w:id="993" w:author="Ivan Nygaard" w:date="2021-04-07T13:38:00Z">
            <w:rPr>
              <w:rFonts w:eastAsia="Times New Roman"/>
              <w:sz w:val="24"/>
              <w:szCs w:val="24"/>
              <w:lang w:eastAsia="fr-FR"/>
            </w:rPr>
          </w:rPrChange>
        </w:rPr>
        <w:t xml:space="preserve"> et « La limitation par la règlementation du ramassage de la paille en zones pastorales »</w:t>
      </w:r>
      <w:r w:rsidR="00124633" w:rsidRPr="008520A5">
        <w:rPr>
          <w:rFonts w:ascii="Times New Roman" w:hAnsi="Times New Roman" w:cs="Times New Roman"/>
          <w:sz w:val="24"/>
          <w:szCs w:val="24"/>
          <w:rPrChange w:id="994" w:author="Ivan Nygaard" w:date="2021-04-07T13:38:00Z">
            <w:rPr>
              <w:rFonts w:eastAsia="Times New Roman"/>
              <w:sz w:val="24"/>
              <w:szCs w:val="24"/>
              <w:lang w:eastAsia="fr-FR"/>
            </w:rPr>
          </w:rPrChange>
        </w:rPr>
        <w:t xml:space="preserve"> </w:t>
      </w:r>
      <w:r w:rsidR="002B4C8B" w:rsidRPr="008520A5">
        <w:rPr>
          <w:rFonts w:ascii="Times New Roman" w:hAnsi="Times New Roman" w:cs="Times New Roman"/>
          <w:sz w:val="24"/>
          <w:szCs w:val="24"/>
          <w:rPrChange w:id="995" w:author="Ivan Nygaard" w:date="2021-04-07T13:38:00Z">
            <w:rPr>
              <w:rFonts w:eastAsia="Times New Roman"/>
              <w:sz w:val="24"/>
              <w:szCs w:val="24"/>
              <w:lang w:eastAsia="fr-FR"/>
            </w:rPr>
          </w:rPrChange>
        </w:rPr>
        <w:t>concerne</w:t>
      </w:r>
      <w:r w:rsidRPr="008520A5">
        <w:rPr>
          <w:rFonts w:ascii="Times New Roman" w:hAnsi="Times New Roman" w:cs="Times New Roman"/>
          <w:sz w:val="24"/>
          <w:szCs w:val="24"/>
          <w:rPrChange w:id="996" w:author="Ivan Nygaard" w:date="2021-04-07T13:38:00Z">
            <w:rPr>
              <w:rFonts w:eastAsia="Times New Roman"/>
              <w:sz w:val="24"/>
              <w:szCs w:val="24"/>
              <w:lang w:eastAsia="fr-FR"/>
            </w:rPr>
          </w:rPrChange>
        </w:rPr>
        <w:t>nt</w:t>
      </w:r>
      <w:r w:rsidR="00124633" w:rsidRPr="008520A5">
        <w:rPr>
          <w:rFonts w:ascii="Times New Roman" w:hAnsi="Times New Roman" w:cs="Times New Roman"/>
          <w:sz w:val="24"/>
          <w:szCs w:val="24"/>
          <w:rPrChange w:id="997" w:author="Ivan Nygaard" w:date="2021-04-07T13:38:00Z">
            <w:rPr>
              <w:rFonts w:eastAsia="Times New Roman"/>
              <w:sz w:val="24"/>
              <w:szCs w:val="24"/>
              <w:lang w:eastAsia="fr-FR"/>
            </w:rPr>
          </w:rPrChange>
        </w:rPr>
        <w:t xml:space="preserve"> à la fois</w:t>
      </w:r>
      <w:r w:rsidR="002B4C8B" w:rsidRPr="008520A5">
        <w:rPr>
          <w:rFonts w:ascii="Times New Roman" w:hAnsi="Times New Roman" w:cs="Times New Roman"/>
          <w:sz w:val="24"/>
          <w:szCs w:val="24"/>
          <w:rPrChange w:id="998" w:author="Ivan Nygaard" w:date="2021-04-07T13:38:00Z">
            <w:rPr>
              <w:rFonts w:eastAsia="Times New Roman"/>
              <w:sz w:val="24"/>
              <w:szCs w:val="24"/>
              <w:lang w:eastAsia="fr-FR"/>
            </w:rPr>
          </w:rPrChange>
        </w:rPr>
        <w:t xml:space="preserve"> la « Fabrication des blocs </w:t>
      </w:r>
      <w:r w:rsidR="000B26A2" w:rsidRPr="008520A5">
        <w:rPr>
          <w:rFonts w:ascii="Times New Roman" w:hAnsi="Times New Roman" w:cs="Times New Roman"/>
          <w:sz w:val="24"/>
          <w:szCs w:val="24"/>
          <w:rPrChange w:id="999" w:author="Ivan Nygaard" w:date="2021-04-07T13:38:00Z">
            <w:rPr>
              <w:rFonts w:eastAsia="Times New Roman"/>
              <w:sz w:val="24"/>
              <w:szCs w:val="24"/>
              <w:lang w:eastAsia="fr-FR"/>
            </w:rPr>
          </w:rPrChange>
        </w:rPr>
        <w:t>multi nutritionnels</w:t>
      </w:r>
      <w:r w:rsidR="002B4C8B" w:rsidRPr="008520A5">
        <w:rPr>
          <w:rFonts w:ascii="Times New Roman" w:hAnsi="Times New Roman" w:cs="Times New Roman"/>
          <w:sz w:val="24"/>
          <w:szCs w:val="24"/>
          <w:rPrChange w:id="1000" w:author="Ivan Nygaard" w:date="2021-04-07T13:38:00Z">
            <w:rPr>
              <w:rFonts w:eastAsia="Times New Roman"/>
              <w:sz w:val="24"/>
              <w:szCs w:val="24"/>
              <w:lang w:eastAsia="fr-FR"/>
            </w:rPr>
          </w:rPrChange>
        </w:rPr>
        <w:t xml:space="preserve"> densifiés</w:t>
      </w:r>
      <w:r w:rsidR="00EC77B8" w:rsidRPr="008520A5">
        <w:rPr>
          <w:rFonts w:ascii="Times New Roman" w:hAnsi="Times New Roman" w:cs="Times New Roman"/>
          <w:sz w:val="24"/>
          <w:szCs w:val="24"/>
          <w:rPrChange w:id="1001" w:author="Ivan Nygaard" w:date="2021-04-07T13:38:00Z">
            <w:rPr>
              <w:rFonts w:eastAsia="Times New Roman"/>
              <w:sz w:val="24"/>
              <w:szCs w:val="24"/>
              <w:lang w:eastAsia="fr-FR"/>
            </w:rPr>
          </w:rPrChange>
        </w:rPr>
        <w:t> » et</w:t>
      </w:r>
      <w:r w:rsidR="002B4C8B" w:rsidRPr="008520A5">
        <w:rPr>
          <w:rFonts w:ascii="Times New Roman" w:hAnsi="Times New Roman" w:cs="Times New Roman"/>
          <w:sz w:val="24"/>
          <w:szCs w:val="24"/>
          <w:rPrChange w:id="1002" w:author="Ivan Nygaard" w:date="2021-04-07T13:38:00Z">
            <w:rPr>
              <w:rFonts w:eastAsia="Times New Roman"/>
              <w:sz w:val="24"/>
              <w:szCs w:val="24"/>
              <w:lang w:eastAsia="fr-FR"/>
            </w:rPr>
          </w:rPrChange>
        </w:rPr>
        <w:t xml:space="preserve"> « </w:t>
      </w:r>
      <w:r w:rsidR="00EC77B8" w:rsidRPr="008520A5">
        <w:rPr>
          <w:rFonts w:ascii="Times New Roman" w:hAnsi="Times New Roman" w:cs="Times New Roman"/>
          <w:sz w:val="24"/>
          <w:szCs w:val="24"/>
          <w:rPrChange w:id="1003" w:author="Ivan Nygaard" w:date="2021-04-07T13:38:00Z">
            <w:rPr>
              <w:rFonts w:eastAsia="Times New Roman"/>
              <w:sz w:val="24"/>
              <w:szCs w:val="24"/>
              <w:lang w:eastAsia="fr-FR"/>
            </w:rPr>
          </w:rPrChange>
        </w:rPr>
        <w:t xml:space="preserve">le </w:t>
      </w:r>
      <w:r w:rsidR="002B4C8B" w:rsidRPr="008520A5">
        <w:rPr>
          <w:rFonts w:ascii="Times New Roman" w:hAnsi="Times New Roman" w:cs="Times New Roman"/>
          <w:sz w:val="24"/>
          <w:szCs w:val="24"/>
          <w:rPrChange w:id="1004" w:author="Ivan Nygaard" w:date="2021-04-07T13:38:00Z">
            <w:rPr>
              <w:rFonts w:eastAsia="Times New Roman"/>
              <w:sz w:val="24"/>
              <w:szCs w:val="24"/>
              <w:lang w:eastAsia="fr-FR"/>
            </w:rPr>
          </w:rPrChange>
        </w:rPr>
        <w:t>Compostage en fosse »</w:t>
      </w:r>
      <w:r w:rsidR="00124633" w:rsidRPr="008520A5">
        <w:rPr>
          <w:rFonts w:ascii="Times New Roman" w:hAnsi="Times New Roman" w:cs="Times New Roman"/>
          <w:sz w:val="24"/>
          <w:szCs w:val="24"/>
          <w:rPrChange w:id="1005" w:author="Ivan Nygaard" w:date="2021-04-07T13:38:00Z">
            <w:rPr>
              <w:rFonts w:eastAsia="Times New Roman"/>
              <w:sz w:val="24"/>
              <w:szCs w:val="24"/>
              <w:lang w:eastAsia="fr-FR"/>
            </w:rPr>
          </w:rPrChange>
        </w:rPr>
        <w:t>.</w:t>
      </w:r>
      <w:r w:rsidR="002B4C8B" w:rsidRPr="008520A5">
        <w:rPr>
          <w:rFonts w:ascii="Times New Roman" w:hAnsi="Times New Roman" w:cs="Times New Roman"/>
          <w:sz w:val="24"/>
          <w:szCs w:val="24"/>
          <w:rPrChange w:id="1006" w:author="Ivan Nygaard" w:date="2021-04-07T13:38:00Z">
            <w:rPr>
              <w:rFonts w:eastAsia="Times New Roman"/>
              <w:sz w:val="24"/>
              <w:szCs w:val="24"/>
              <w:lang w:eastAsia="fr-FR"/>
            </w:rPr>
          </w:rPrChange>
        </w:rPr>
        <w:t xml:space="preserve"> </w:t>
      </w:r>
    </w:p>
    <w:p w14:paraId="6C68C001" w14:textId="24D052FA" w:rsidR="002B4C8B" w:rsidRPr="008520A5" w:rsidRDefault="00124633">
      <w:pPr>
        <w:jc w:val="both"/>
        <w:rPr>
          <w:sz w:val="24"/>
          <w:szCs w:val="24"/>
          <w:rPrChange w:id="1007" w:author="Ivan Nygaard" w:date="2021-04-07T13:38:00Z">
            <w:rPr>
              <w:rFonts w:eastAsia="Times New Roman"/>
              <w:sz w:val="24"/>
              <w:szCs w:val="24"/>
              <w:lang w:eastAsia="fr-FR"/>
            </w:rPr>
          </w:rPrChange>
        </w:rPr>
        <w:pPrChange w:id="1008" w:author="Ivan Nygaard" w:date="2021-04-07T13:38:00Z">
          <w:pPr>
            <w:pStyle w:val="Corpsdetexte2"/>
            <w:spacing w:after="0" w:line="276" w:lineRule="auto"/>
          </w:pPr>
        </w:pPrChange>
      </w:pPr>
      <w:r w:rsidRPr="008520A5">
        <w:rPr>
          <w:rFonts w:ascii="Times New Roman" w:hAnsi="Times New Roman" w:cs="Times New Roman"/>
          <w:sz w:val="24"/>
          <w:szCs w:val="24"/>
          <w:rPrChange w:id="1009" w:author="Ivan Nygaard" w:date="2021-04-07T13:38:00Z">
            <w:rPr>
              <w:rFonts w:eastAsia="Times New Roman"/>
              <w:sz w:val="24"/>
              <w:szCs w:val="24"/>
              <w:lang w:eastAsia="fr-FR"/>
            </w:rPr>
          </w:rPrChange>
        </w:rPr>
        <w:t>L</w:t>
      </w:r>
      <w:r w:rsidR="00A66289" w:rsidRPr="008520A5">
        <w:rPr>
          <w:rFonts w:ascii="Times New Roman" w:hAnsi="Times New Roman" w:cs="Times New Roman"/>
          <w:sz w:val="24"/>
          <w:szCs w:val="24"/>
          <w:rPrChange w:id="1010" w:author="Ivan Nygaard" w:date="2021-04-07T13:38:00Z">
            <w:rPr>
              <w:rFonts w:eastAsia="Times New Roman"/>
              <w:sz w:val="24"/>
              <w:szCs w:val="24"/>
              <w:lang w:eastAsia="fr-FR"/>
            </w:rPr>
          </w:rPrChange>
        </w:rPr>
        <w:t>es</w:t>
      </w:r>
      <w:r w:rsidRPr="008520A5">
        <w:rPr>
          <w:rFonts w:ascii="Times New Roman" w:hAnsi="Times New Roman" w:cs="Times New Roman"/>
          <w:sz w:val="24"/>
          <w:szCs w:val="24"/>
          <w:rPrChange w:id="1011" w:author="Ivan Nygaard" w:date="2021-04-07T13:38:00Z">
            <w:rPr>
              <w:rFonts w:eastAsia="Times New Roman"/>
              <w:sz w:val="24"/>
              <w:szCs w:val="24"/>
              <w:lang w:eastAsia="fr-FR"/>
            </w:rPr>
          </w:rPrChange>
        </w:rPr>
        <w:t xml:space="preserve"> barrière</w:t>
      </w:r>
      <w:r w:rsidR="00A66289" w:rsidRPr="008520A5">
        <w:rPr>
          <w:rFonts w:ascii="Times New Roman" w:hAnsi="Times New Roman" w:cs="Times New Roman"/>
          <w:sz w:val="24"/>
          <w:szCs w:val="24"/>
          <w:rPrChange w:id="1012" w:author="Ivan Nygaard" w:date="2021-04-07T13:38:00Z">
            <w:rPr>
              <w:rFonts w:eastAsia="Times New Roman"/>
              <w:sz w:val="24"/>
              <w:szCs w:val="24"/>
              <w:lang w:eastAsia="fr-FR"/>
            </w:rPr>
          </w:rPrChange>
        </w:rPr>
        <w:t>s</w:t>
      </w:r>
      <w:r w:rsidRPr="008520A5">
        <w:rPr>
          <w:rFonts w:ascii="Times New Roman" w:hAnsi="Times New Roman" w:cs="Times New Roman"/>
          <w:sz w:val="24"/>
          <w:szCs w:val="24"/>
          <w:rPrChange w:id="1013" w:author="Ivan Nygaard" w:date="2021-04-07T13:38:00Z">
            <w:rPr>
              <w:rFonts w:eastAsia="Times New Roman"/>
              <w:sz w:val="24"/>
              <w:szCs w:val="24"/>
              <w:lang w:eastAsia="fr-FR"/>
            </w:rPr>
          </w:rPrChange>
        </w:rPr>
        <w:t xml:space="preserve"> environnementale</w:t>
      </w:r>
      <w:r w:rsidR="00A66289" w:rsidRPr="008520A5">
        <w:rPr>
          <w:rFonts w:ascii="Times New Roman" w:hAnsi="Times New Roman" w:cs="Times New Roman"/>
          <w:sz w:val="24"/>
          <w:szCs w:val="24"/>
          <w:rPrChange w:id="1014" w:author="Ivan Nygaard" w:date="2021-04-07T13:38:00Z">
            <w:rPr>
              <w:rFonts w:eastAsia="Times New Roman"/>
              <w:sz w:val="24"/>
              <w:szCs w:val="24"/>
              <w:lang w:eastAsia="fr-FR"/>
            </w:rPr>
          </w:rPrChange>
        </w:rPr>
        <w:t>s</w:t>
      </w:r>
      <w:r w:rsidRPr="008520A5">
        <w:rPr>
          <w:rFonts w:ascii="Times New Roman" w:hAnsi="Times New Roman" w:cs="Times New Roman"/>
          <w:sz w:val="24"/>
          <w:szCs w:val="24"/>
          <w:rPrChange w:id="1015" w:author="Ivan Nygaard" w:date="2021-04-07T13:38:00Z">
            <w:rPr>
              <w:rFonts w:eastAsia="Times New Roman"/>
              <w:sz w:val="24"/>
              <w:szCs w:val="24"/>
              <w:lang w:eastAsia="fr-FR"/>
            </w:rPr>
          </w:rPrChange>
        </w:rPr>
        <w:t xml:space="preserve"> </w:t>
      </w:r>
      <w:r w:rsidR="00DE37AE" w:rsidRPr="008520A5">
        <w:rPr>
          <w:rFonts w:ascii="Times New Roman" w:hAnsi="Times New Roman" w:cs="Times New Roman"/>
          <w:sz w:val="24"/>
          <w:szCs w:val="24"/>
          <w:rPrChange w:id="1016" w:author="Ivan Nygaard" w:date="2021-04-07T13:38:00Z">
            <w:rPr>
              <w:rFonts w:eastAsia="Times New Roman"/>
              <w:sz w:val="24"/>
              <w:szCs w:val="24"/>
              <w:lang w:eastAsia="fr-FR"/>
            </w:rPr>
          </w:rPrChange>
        </w:rPr>
        <w:t xml:space="preserve">se rapportent au </w:t>
      </w:r>
      <w:r w:rsidR="00D8703F" w:rsidRPr="008520A5">
        <w:rPr>
          <w:rFonts w:ascii="Times New Roman" w:hAnsi="Times New Roman" w:cs="Times New Roman"/>
          <w:sz w:val="24"/>
          <w:szCs w:val="24"/>
          <w:rPrChange w:id="1017" w:author="Ivan Nygaard" w:date="2021-04-07T13:38:00Z">
            <w:rPr>
              <w:rFonts w:eastAsia="Times New Roman"/>
              <w:sz w:val="24"/>
              <w:szCs w:val="24"/>
              <w:lang w:eastAsia="fr-FR"/>
            </w:rPr>
          </w:rPrChange>
        </w:rPr>
        <w:t>« Système d’irrigation goutte à goutte »</w:t>
      </w:r>
      <w:r w:rsidRPr="008520A5">
        <w:rPr>
          <w:rFonts w:ascii="Times New Roman" w:hAnsi="Times New Roman" w:cs="Times New Roman"/>
          <w:sz w:val="24"/>
          <w:szCs w:val="24"/>
          <w:rPrChange w:id="1018" w:author="Ivan Nygaard" w:date="2021-04-07T13:38:00Z">
            <w:rPr>
              <w:rFonts w:eastAsia="Times New Roman"/>
              <w:sz w:val="24"/>
              <w:szCs w:val="24"/>
              <w:lang w:eastAsia="fr-FR"/>
            </w:rPr>
          </w:rPrChange>
        </w:rPr>
        <w:t xml:space="preserve"> </w:t>
      </w:r>
      <w:r w:rsidR="00D8703F" w:rsidRPr="008520A5">
        <w:rPr>
          <w:rFonts w:ascii="Times New Roman" w:hAnsi="Times New Roman" w:cs="Times New Roman"/>
          <w:sz w:val="24"/>
          <w:szCs w:val="24"/>
          <w:rPrChange w:id="1019" w:author="Ivan Nygaard" w:date="2021-04-07T13:38:00Z">
            <w:rPr>
              <w:rFonts w:eastAsia="Times New Roman"/>
              <w:sz w:val="24"/>
              <w:szCs w:val="24"/>
              <w:lang w:eastAsia="fr-FR"/>
            </w:rPr>
          </w:rPrChange>
        </w:rPr>
        <w:t xml:space="preserve">et </w:t>
      </w:r>
      <w:r w:rsidR="00DE37AE" w:rsidRPr="008520A5">
        <w:rPr>
          <w:rFonts w:ascii="Times New Roman" w:hAnsi="Times New Roman" w:cs="Times New Roman"/>
          <w:sz w:val="24"/>
          <w:szCs w:val="24"/>
          <w:rPrChange w:id="1020" w:author="Ivan Nygaard" w:date="2021-04-07T13:38:00Z">
            <w:rPr>
              <w:rFonts w:eastAsia="Times New Roman"/>
              <w:sz w:val="24"/>
              <w:szCs w:val="24"/>
              <w:lang w:eastAsia="fr-FR"/>
            </w:rPr>
          </w:rPrChange>
        </w:rPr>
        <w:t>au «</w:t>
      </w:r>
      <w:r w:rsidRPr="008520A5">
        <w:rPr>
          <w:rFonts w:ascii="Times New Roman" w:hAnsi="Times New Roman" w:cs="Times New Roman"/>
          <w:sz w:val="24"/>
          <w:szCs w:val="24"/>
          <w:rPrChange w:id="1021" w:author="Ivan Nygaard" w:date="2021-04-07T13:38:00Z">
            <w:rPr>
              <w:rFonts w:eastAsia="Times New Roman"/>
              <w:sz w:val="24"/>
              <w:szCs w:val="24"/>
              <w:lang w:eastAsia="fr-FR"/>
            </w:rPr>
          </w:rPrChange>
        </w:rPr>
        <w:t xml:space="preserve"> Compostage en fosse ».</w:t>
      </w:r>
      <w:r w:rsidR="00551423" w:rsidRPr="008520A5">
        <w:rPr>
          <w:rFonts w:ascii="Times New Roman" w:hAnsi="Times New Roman" w:cs="Times New Roman"/>
          <w:sz w:val="24"/>
          <w:szCs w:val="24"/>
          <w:rPrChange w:id="1022" w:author="Ivan Nygaard" w:date="2021-04-07T13:38:00Z">
            <w:rPr>
              <w:rFonts w:eastAsia="Times New Roman"/>
              <w:sz w:val="24"/>
              <w:szCs w:val="24"/>
              <w:lang w:eastAsia="fr-FR"/>
            </w:rPr>
          </w:rPrChange>
        </w:rPr>
        <w:t xml:space="preserve"> </w:t>
      </w:r>
    </w:p>
    <w:p w14:paraId="13F63E0C" w14:textId="5821D686" w:rsidR="0013439C" w:rsidRPr="00C21F93" w:rsidRDefault="0013439C">
      <w:pPr>
        <w:jc w:val="both"/>
        <w:rPr>
          <w:rFonts w:eastAsia="Times New Roman"/>
          <w:sz w:val="24"/>
          <w:szCs w:val="24"/>
          <w:lang w:eastAsia="fr-FR"/>
        </w:rPr>
        <w:pPrChange w:id="1023" w:author="Ivan Nygaard" w:date="2021-04-07T13:38:00Z">
          <w:pPr>
            <w:pStyle w:val="Corpsdetexte2"/>
            <w:spacing w:after="0" w:line="276" w:lineRule="auto"/>
          </w:pPr>
        </w:pPrChange>
      </w:pPr>
      <w:r w:rsidRPr="008520A5">
        <w:rPr>
          <w:rFonts w:ascii="Times New Roman" w:hAnsi="Times New Roman" w:cs="Times New Roman"/>
          <w:sz w:val="24"/>
          <w:szCs w:val="24"/>
          <w:rPrChange w:id="1024" w:author="Ivan Nygaard" w:date="2021-04-07T13:38:00Z">
            <w:rPr>
              <w:rFonts w:eastAsia="Times New Roman"/>
              <w:sz w:val="24"/>
              <w:szCs w:val="24"/>
              <w:lang w:eastAsia="fr-FR"/>
            </w:rPr>
          </w:rPrChange>
        </w:rPr>
        <w:t>La barrière informationnelle « faible visibilité » concerne «</w:t>
      </w:r>
      <w:r w:rsidR="00DE37AE" w:rsidRPr="008520A5">
        <w:rPr>
          <w:rFonts w:ascii="Times New Roman" w:hAnsi="Times New Roman" w:cs="Times New Roman"/>
          <w:sz w:val="24"/>
          <w:szCs w:val="24"/>
          <w:rPrChange w:id="1025" w:author="Ivan Nygaard" w:date="2021-04-07T13:38:00Z">
            <w:rPr>
              <w:rFonts w:eastAsia="Times New Roman"/>
              <w:sz w:val="24"/>
              <w:szCs w:val="24"/>
              <w:lang w:eastAsia="fr-FR"/>
            </w:rPr>
          </w:rPrChange>
        </w:rPr>
        <w:t>Compostage en fosse</w:t>
      </w:r>
      <w:r w:rsidR="00CE5613" w:rsidRPr="008520A5">
        <w:rPr>
          <w:rFonts w:ascii="Times New Roman" w:hAnsi="Times New Roman" w:cs="Times New Roman"/>
          <w:sz w:val="24"/>
          <w:szCs w:val="24"/>
          <w:rPrChange w:id="1026" w:author="Ivan Nygaard" w:date="2021-04-07T13:38:00Z">
            <w:rPr>
              <w:rFonts w:eastAsia="Times New Roman"/>
              <w:sz w:val="24"/>
              <w:szCs w:val="24"/>
              <w:lang w:eastAsia="fr-FR"/>
            </w:rPr>
          </w:rPrChange>
        </w:rPr>
        <w:t>» et « </w:t>
      </w:r>
      <w:r w:rsidR="00DE37AE" w:rsidRPr="008520A5">
        <w:rPr>
          <w:rFonts w:ascii="Times New Roman" w:hAnsi="Times New Roman" w:cs="Times New Roman"/>
          <w:sz w:val="24"/>
          <w:szCs w:val="24"/>
          <w:rPrChange w:id="1027" w:author="Ivan Nygaard" w:date="2021-04-07T13:38:00Z">
            <w:rPr>
              <w:rFonts w:eastAsia="Times New Roman"/>
              <w:sz w:val="24"/>
              <w:szCs w:val="24"/>
              <w:lang w:eastAsia="fr-FR"/>
            </w:rPr>
          </w:rPrChange>
        </w:rPr>
        <w:t>Culture fourragère de dolique</w:t>
      </w:r>
      <w:r w:rsidR="00CE5613" w:rsidRPr="008520A5">
        <w:rPr>
          <w:rFonts w:ascii="Times New Roman" w:hAnsi="Times New Roman" w:cs="Times New Roman"/>
          <w:sz w:val="24"/>
          <w:szCs w:val="24"/>
          <w:rPrChange w:id="1028" w:author="Ivan Nygaard" w:date="2021-04-07T13:38:00Z">
            <w:rPr>
              <w:rFonts w:eastAsia="Times New Roman"/>
              <w:sz w:val="24"/>
              <w:szCs w:val="24"/>
              <w:lang w:eastAsia="fr-FR"/>
            </w:rPr>
          </w:rPrChange>
        </w:rPr>
        <w:t> ».</w:t>
      </w:r>
    </w:p>
    <w:p w14:paraId="1B49198C" w14:textId="77777777" w:rsidR="00CE5613" w:rsidRDefault="00CE5613" w:rsidP="00982B12">
      <w:pPr>
        <w:pStyle w:val="Corpsdetexte2"/>
        <w:spacing w:after="0" w:line="276" w:lineRule="auto"/>
        <w:rPr>
          <w:rFonts w:eastAsia="Times New Roman"/>
          <w:color w:val="FF0000"/>
          <w:sz w:val="24"/>
          <w:szCs w:val="24"/>
          <w:lang w:eastAsia="fr-FR"/>
        </w:rPr>
      </w:pPr>
    </w:p>
    <w:p w14:paraId="503C70D0" w14:textId="28E50D7B" w:rsidR="00CE5613" w:rsidRPr="00927CEA" w:rsidRDefault="00CE5613" w:rsidP="00982B12">
      <w:pPr>
        <w:pStyle w:val="Corpsdetexte2"/>
        <w:spacing w:after="0" w:line="276" w:lineRule="auto"/>
        <w:rPr>
          <w:rFonts w:eastAsia="Times New Roman"/>
          <w:sz w:val="24"/>
          <w:szCs w:val="24"/>
          <w:lang w:eastAsia="fr-FR"/>
        </w:rPr>
      </w:pPr>
      <w:r w:rsidRPr="00927CEA">
        <w:rPr>
          <w:rFonts w:eastAsia="Times New Roman"/>
          <w:sz w:val="24"/>
          <w:szCs w:val="24"/>
          <w:lang w:eastAsia="fr-FR"/>
        </w:rPr>
        <w:t xml:space="preserve">Le tableau ci-après </w:t>
      </w:r>
      <w:r w:rsidR="00927CEA" w:rsidRPr="00927CEA">
        <w:rPr>
          <w:rFonts w:eastAsia="Times New Roman"/>
          <w:sz w:val="24"/>
          <w:szCs w:val="24"/>
          <w:lang w:eastAsia="fr-FR"/>
        </w:rPr>
        <w:t xml:space="preserve">résume les interrelations entre les barrières des technologies pour le secteur Agriculture. </w:t>
      </w:r>
    </w:p>
    <w:p w14:paraId="330586A0" w14:textId="720733B8" w:rsidR="00CE5613" w:rsidRPr="00927CEA" w:rsidRDefault="00CE5613" w:rsidP="00982B12">
      <w:pPr>
        <w:pStyle w:val="Corpsdetexte2"/>
        <w:spacing w:after="0" w:line="276" w:lineRule="auto"/>
        <w:rPr>
          <w:rFonts w:eastAsia="Times New Roman"/>
          <w:sz w:val="24"/>
          <w:szCs w:val="24"/>
          <w:lang w:eastAsia="fr-FR"/>
        </w:rPr>
      </w:pPr>
    </w:p>
    <w:p w14:paraId="65C9381E" w14:textId="77777777" w:rsidR="00CE5613" w:rsidRDefault="00CE5613" w:rsidP="00CE5613">
      <w:pPr>
        <w:suppressAutoHyphens/>
        <w:autoSpaceDN w:val="0"/>
        <w:spacing w:after="160" w:line="254" w:lineRule="auto"/>
        <w:textAlignment w:val="baseline"/>
        <w:rPr>
          <w:rFonts w:ascii="Times New Roman" w:eastAsia="Times New Roman" w:hAnsi="Times New Roman" w:cs="Times New Roman"/>
          <w:color w:val="000000"/>
          <w:sz w:val="24"/>
          <w:szCs w:val="24"/>
          <w:lang w:eastAsia="fr-FR"/>
        </w:rPr>
      </w:pPr>
    </w:p>
    <w:p w14:paraId="6411E00D" w14:textId="77777777" w:rsidR="00CE5613" w:rsidRDefault="00CE5613">
      <w:pPr>
        <w:rPr>
          <w:rFonts w:ascii="Times New Roman" w:eastAsia="Calibri" w:hAnsi="Times New Roman" w:cs="Times New Roman"/>
          <w:b/>
          <w:bCs/>
        </w:rPr>
      </w:pPr>
      <w:bookmarkStart w:id="1029" w:name="_Toc66203807"/>
      <w:r>
        <w:rPr>
          <w:rFonts w:ascii="Times New Roman" w:eastAsia="Calibri" w:hAnsi="Times New Roman" w:cs="Times New Roman"/>
          <w:b/>
          <w:bCs/>
        </w:rPr>
        <w:br w:type="page"/>
      </w:r>
    </w:p>
    <w:p w14:paraId="0B498767" w14:textId="77777777" w:rsidR="00CE5613" w:rsidRDefault="00CE5613" w:rsidP="00CE5613">
      <w:pPr>
        <w:suppressAutoHyphens/>
        <w:autoSpaceDN w:val="0"/>
        <w:spacing w:after="160" w:line="254" w:lineRule="auto"/>
        <w:textAlignment w:val="baseline"/>
        <w:rPr>
          <w:rFonts w:ascii="Times New Roman" w:eastAsia="Calibri" w:hAnsi="Times New Roman" w:cs="Times New Roman"/>
          <w:b/>
          <w:bCs/>
        </w:rPr>
        <w:sectPr w:rsidR="00CE5613" w:rsidSect="00D46495">
          <w:pgSz w:w="11906" w:h="16838"/>
          <w:pgMar w:top="1418" w:right="1418" w:bottom="1418" w:left="1418" w:header="709" w:footer="709" w:gutter="0"/>
          <w:cols w:space="708"/>
          <w:docGrid w:linePitch="360"/>
        </w:sectPr>
      </w:pPr>
    </w:p>
    <w:p w14:paraId="6C2F899D" w14:textId="5F70EDAF" w:rsidR="00CE5613" w:rsidRPr="003E53FF" w:rsidRDefault="003E53FF" w:rsidP="00785E42">
      <w:pPr>
        <w:pStyle w:val="Lgende"/>
        <w:keepNext/>
        <w:jc w:val="both"/>
        <w:rPr>
          <w:rFonts w:ascii="Times New Roman" w:eastAsia="Times New Roman" w:hAnsi="Times New Roman" w:cs="Times New Roman"/>
          <w:i w:val="0"/>
          <w:iCs w:val="0"/>
          <w:color w:val="000000"/>
          <w:sz w:val="24"/>
          <w:szCs w:val="24"/>
          <w:lang w:eastAsia="fr-FR"/>
        </w:rPr>
      </w:pPr>
      <w:bookmarkStart w:id="1030" w:name="_Toc67058191"/>
      <w:r w:rsidRPr="003E53FF">
        <w:rPr>
          <w:rFonts w:ascii="Times New Roman" w:eastAsia="Times New Roman" w:hAnsi="Times New Roman" w:cs="Times New Roman"/>
          <w:b/>
          <w:i w:val="0"/>
          <w:iCs w:val="0"/>
          <w:color w:val="000000"/>
          <w:sz w:val="24"/>
          <w:szCs w:val="24"/>
          <w:lang w:eastAsia="fr-FR"/>
        </w:rPr>
        <w:t xml:space="preserve">Tableau </w:t>
      </w:r>
      <w:r w:rsidRPr="003E53FF">
        <w:rPr>
          <w:rFonts w:ascii="Times New Roman" w:eastAsia="Times New Roman" w:hAnsi="Times New Roman" w:cs="Times New Roman"/>
          <w:b/>
          <w:i w:val="0"/>
          <w:iCs w:val="0"/>
          <w:color w:val="000000"/>
          <w:sz w:val="24"/>
          <w:szCs w:val="24"/>
          <w:lang w:eastAsia="fr-FR"/>
        </w:rPr>
        <w:fldChar w:fldCharType="begin"/>
      </w:r>
      <w:r w:rsidRPr="003E53FF">
        <w:rPr>
          <w:rFonts w:ascii="Times New Roman" w:eastAsia="Times New Roman" w:hAnsi="Times New Roman" w:cs="Times New Roman"/>
          <w:b/>
          <w:i w:val="0"/>
          <w:iCs w:val="0"/>
          <w:color w:val="000000"/>
          <w:sz w:val="24"/>
          <w:szCs w:val="24"/>
          <w:lang w:eastAsia="fr-FR"/>
        </w:rPr>
        <w:instrText xml:space="preserve"> SEQ Tableau \* ARABIC </w:instrText>
      </w:r>
      <w:r w:rsidRPr="003E53FF">
        <w:rPr>
          <w:rFonts w:ascii="Times New Roman" w:eastAsia="Times New Roman" w:hAnsi="Times New Roman" w:cs="Times New Roman"/>
          <w:b/>
          <w:i w:val="0"/>
          <w:iCs w:val="0"/>
          <w:color w:val="000000"/>
          <w:sz w:val="24"/>
          <w:szCs w:val="24"/>
          <w:lang w:eastAsia="fr-FR"/>
        </w:rPr>
        <w:fldChar w:fldCharType="separate"/>
      </w:r>
      <w:r>
        <w:rPr>
          <w:rFonts w:ascii="Times New Roman" w:eastAsia="Times New Roman" w:hAnsi="Times New Roman" w:cs="Times New Roman"/>
          <w:b/>
          <w:i w:val="0"/>
          <w:iCs w:val="0"/>
          <w:noProof/>
          <w:color w:val="000000"/>
          <w:sz w:val="24"/>
          <w:szCs w:val="24"/>
          <w:lang w:eastAsia="fr-FR"/>
        </w:rPr>
        <w:t>12</w:t>
      </w:r>
      <w:r w:rsidRPr="003E53FF">
        <w:rPr>
          <w:rFonts w:ascii="Times New Roman" w:eastAsia="Times New Roman" w:hAnsi="Times New Roman" w:cs="Times New Roman"/>
          <w:b/>
          <w:i w:val="0"/>
          <w:iCs w:val="0"/>
          <w:color w:val="000000"/>
          <w:sz w:val="24"/>
          <w:szCs w:val="24"/>
          <w:lang w:eastAsia="fr-FR"/>
        </w:rPr>
        <w:fldChar w:fldCharType="end"/>
      </w:r>
      <w:r w:rsidRPr="003E53FF">
        <w:rPr>
          <w:rFonts w:ascii="Times New Roman" w:eastAsia="Times New Roman" w:hAnsi="Times New Roman" w:cs="Times New Roman"/>
          <w:b/>
          <w:i w:val="0"/>
          <w:iCs w:val="0"/>
          <w:color w:val="000000"/>
          <w:sz w:val="24"/>
          <w:szCs w:val="24"/>
          <w:lang w:eastAsia="fr-FR"/>
        </w:rPr>
        <w:t xml:space="preserve">: </w:t>
      </w:r>
      <w:r w:rsidRPr="003E53FF">
        <w:rPr>
          <w:rFonts w:ascii="Times New Roman" w:eastAsia="Times New Roman" w:hAnsi="Times New Roman" w:cs="Times New Roman"/>
          <w:i w:val="0"/>
          <w:iCs w:val="0"/>
          <w:color w:val="000000"/>
          <w:sz w:val="24"/>
          <w:szCs w:val="24"/>
          <w:lang w:eastAsia="fr-FR"/>
        </w:rPr>
        <w:t>Interrelation entre les barrières des technologies du secteur Agriculture</w:t>
      </w:r>
      <w:bookmarkEnd w:id="1029"/>
      <w:bookmarkEnd w:id="1030"/>
    </w:p>
    <w:tbl>
      <w:tblPr>
        <w:tblW w:w="4966" w:type="pct"/>
        <w:tblCellMar>
          <w:left w:w="10" w:type="dxa"/>
          <w:right w:w="10" w:type="dxa"/>
        </w:tblCellMar>
        <w:tblLook w:val="0000" w:firstRow="0" w:lastRow="0" w:firstColumn="0" w:lastColumn="0" w:noHBand="0" w:noVBand="0"/>
      </w:tblPr>
      <w:tblGrid>
        <w:gridCol w:w="2127"/>
        <w:gridCol w:w="1641"/>
        <w:gridCol w:w="2012"/>
        <w:gridCol w:w="1906"/>
        <w:gridCol w:w="2199"/>
        <w:gridCol w:w="2146"/>
        <w:gridCol w:w="1866"/>
      </w:tblGrid>
      <w:tr w:rsidR="00E41D93" w:rsidRPr="00D414A1" w14:paraId="233BB23C" w14:textId="77777777" w:rsidTr="00E41D93">
        <w:tc>
          <w:tcPr>
            <w:tcW w:w="2132" w:type="dxa"/>
            <w:vMerge w:val="restart"/>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74D21150" w14:textId="77777777" w:rsidR="00E41D93" w:rsidRPr="00D414A1" w:rsidRDefault="00E41D93" w:rsidP="00E41D93">
            <w:pPr>
              <w:suppressAutoHyphens/>
              <w:autoSpaceDN w:val="0"/>
              <w:spacing w:after="0" w:line="240" w:lineRule="auto"/>
              <w:jc w:val="center"/>
              <w:textAlignment w:val="baseline"/>
              <w:rPr>
                <w:rFonts w:ascii="Times New Roman" w:eastAsia="Calibri" w:hAnsi="Times New Roman" w:cs="Times New Roman"/>
                <w:b/>
                <w:bCs/>
                <w:color w:val="000000"/>
                <w:szCs w:val="20"/>
              </w:rPr>
            </w:pPr>
            <w:r w:rsidRPr="00D414A1">
              <w:rPr>
                <w:rFonts w:ascii="Times New Roman" w:eastAsia="Calibri" w:hAnsi="Times New Roman" w:cs="Times New Roman"/>
                <w:b/>
                <w:bCs/>
                <w:color w:val="000000"/>
                <w:szCs w:val="20"/>
              </w:rPr>
              <w:t>Catégories de barrières</w:t>
            </w:r>
          </w:p>
        </w:tc>
        <w:tc>
          <w:tcPr>
            <w:tcW w:w="11988" w:type="dxa"/>
            <w:gridSpan w:val="6"/>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39EF0FBE" w14:textId="77777777" w:rsidR="00E41D93" w:rsidRPr="00D414A1" w:rsidRDefault="00E41D93" w:rsidP="00804CDC">
            <w:pPr>
              <w:suppressAutoHyphens/>
              <w:autoSpaceDN w:val="0"/>
              <w:spacing w:after="0" w:line="240" w:lineRule="auto"/>
              <w:jc w:val="center"/>
              <w:textAlignment w:val="baseline"/>
              <w:rPr>
                <w:rFonts w:ascii="Times New Roman" w:eastAsia="Calibri" w:hAnsi="Times New Roman" w:cs="Times New Roman"/>
                <w:b/>
                <w:bCs/>
                <w:szCs w:val="20"/>
              </w:rPr>
            </w:pPr>
            <w:r w:rsidRPr="00D414A1">
              <w:rPr>
                <w:rFonts w:ascii="Times New Roman" w:eastAsia="Calibri" w:hAnsi="Times New Roman" w:cs="Times New Roman"/>
                <w:b/>
                <w:bCs/>
                <w:szCs w:val="20"/>
              </w:rPr>
              <w:t>Barrières</w:t>
            </w:r>
          </w:p>
        </w:tc>
      </w:tr>
      <w:tr w:rsidR="00E41D93" w:rsidRPr="00D414A1" w14:paraId="23567D62" w14:textId="77777777" w:rsidTr="00E41D93">
        <w:tc>
          <w:tcPr>
            <w:tcW w:w="2132" w:type="dxa"/>
            <w:vMerge/>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443162D7" w14:textId="77777777" w:rsidR="00E41D93" w:rsidRPr="00D414A1" w:rsidRDefault="00E41D93" w:rsidP="00E41D93">
            <w:pPr>
              <w:suppressAutoHyphens/>
              <w:autoSpaceDN w:val="0"/>
              <w:spacing w:after="0" w:line="240" w:lineRule="auto"/>
              <w:jc w:val="center"/>
              <w:textAlignment w:val="baseline"/>
              <w:rPr>
                <w:rFonts w:ascii="Times New Roman" w:eastAsia="Calibri" w:hAnsi="Times New Roman" w:cs="Times New Roman"/>
                <w:color w:val="000000"/>
                <w:szCs w:val="20"/>
              </w:rPr>
            </w:pPr>
          </w:p>
        </w:tc>
        <w:tc>
          <w:tcPr>
            <w:tcW w:w="165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35A9B10A"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b/>
                <w:bCs/>
                <w:iCs/>
                <w:color w:val="000000"/>
                <w:szCs w:val="20"/>
              </w:rPr>
            </w:pPr>
            <w:r w:rsidRPr="00D414A1">
              <w:rPr>
                <w:rFonts w:ascii="Times New Roman" w:eastAsia="Calibri" w:hAnsi="Times New Roman" w:cs="Times New Roman"/>
                <w:b/>
                <w:bCs/>
                <w:iCs/>
                <w:color w:val="000000"/>
                <w:szCs w:val="20"/>
              </w:rPr>
              <w:t>Système d’irrigation goutte à goutte</w:t>
            </w:r>
          </w:p>
        </w:tc>
        <w:tc>
          <w:tcPr>
            <w:tcW w:w="204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49F9ABCB"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b/>
                <w:bCs/>
                <w:iCs/>
                <w:color w:val="000000"/>
                <w:szCs w:val="20"/>
              </w:rPr>
            </w:pPr>
            <w:r w:rsidRPr="00D414A1">
              <w:rPr>
                <w:rFonts w:ascii="Times New Roman" w:eastAsia="Calibri" w:hAnsi="Times New Roman" w:cs="Times New Roman"/>
                <w:b/>
                <w:bCs/>
                <w:iCs/>
                <w:color w:val="000000"/>
                <w:szCs w:val="20"/>
              </w:rPr>
              <w:t>Fabrication de blocs multi nutritionnels densifiés</w:t>
            </w:r>
          </w:p>
        </w:tc>
        <w:tc>
          <w:tcPr>
            <w:tcW w:w="193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0A405873"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b/>
                <w:bCs/>
                <w:iCs/>
                <w:color w:val="000000"/>
                <w:szCs w:val="20"/>
              </w:rPr>
            </w:pPr>
            <w:r w:rsidRPr="00D414A1">
              <w:rPr>
                <w:rFonts w:ascii="Times New Roman" w:eastAsia="Calibri" w:hAnsi="Times New Roman" w:cs="Times New Roman"/>
                <w:b/>
                <w:bCs/>
                <w:iCs/>
                <w:color w:val="000000"/>
                <w:szCs w:val="20"/>
              </w:rPr>
              <w:t>Lutte contre la maladie de la vallée du Rift</w:t>
            </w:r>
          </w:p>
        </w:tc>
        <w:tc>
          <w:tcPr>
            <w:tcW w:w="2259" w:type="dxa"/>
            <w:tcBorders>
              <w:top w:val="single" w:sz="4" w:space="0" w:color="000000"/>
              <w:left w:val="single" w:sz="4" w:space="0" w:color="000000"/>
              <w:bottom w:val="single" w:sz="4" w:space="0" w:color="000000"/>
              <w:right w:val="single" w:sz="4" w:space="0" w:color="000000"/>
            </w:tcBorders>
            <w:shd w:val="clear" w:color="auto" w:fill="D9E2F3"/>
          </w:tcPr>
          <w:p w14:paraId="618DF51D"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b/>
                <w:bCs/>
                <w:iCs/>
                <w:color w:val="000000"/>
                <w:szCs w:val="20"/>
              </w:rPr>
            </w:pPr>
            <w:r w:rsidRPr="00D414A1">
              <w:rPr>
                <w:rFonts w:ascii="Times New Roman" w:eastAsia="Calibri" w:hAnsi="Times New Roman" w:cs="Times New Roman"/>
                <w:b/>
                <w:bCs/>
                <w:iCs/>
                <w:color w:val="000000"/>
                <w:szCs w:val="20"/>
              </w:rPr>
              <w:t>Système d’Alerte Précoce (SAP)</w:t>
            </w:r>
          </w:p>
        </w:tc>
        <w:tc>
          <w:tcPr>
            <w:tcW w:w="2199" w:type="dxa"/>
            <w:tcBorders>
              <w:top w:val="single" w:sz="4" w:space="0" w:color="000000"/>
              <w:left w:val="single" w:sz="4" w:space="0" w:color="000000"/>
              <w:bottom w:val="single" w:sz="4" w:space="0" w:color="000000"/>
              <w:right w:val="single" w:sz="4" w:space="0" w:color="000000"/>
            </w:tcBorders>
            <w:shd w:val="clear" w:color="auto" w:fill="D9E2F3"/>
          </w:tcPr>
          <w:p w14:paraId="1E01425D"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b/>
                <w:bCs/>
                <w:iCs/>
                <w:color w:val="000000"/>
                <w:szCs w:val="20"/>
              </w:rPr>
            </w:pPr>
            <w:r w:rsidRPr="00D414A1">
              <w:rPr>
                <w:rFonts w:ascii="Times New Roman" w:eastAsia="Calibri" w:hAnsi="Times New Roman" w:cs="Times New Roman"/>
                <w:b/>
                <w:bCs/>
                <w:iCs/>
                <w:color w:val="000000"/>
                <w:szCs w:val="20"/>
              </w:rPr>
              <w:t>Compostage en fosse</w:t>
            </w:r>
          </w:p>
        </w:tc>
        <w:tc>
          <w:tcPr>
            <w:tcW w:w="1899" w:type="dxa"/>
            <w:tcBorders>
              <w:top w:val="single" w:sz="4" w:space="0" w:color="000000"/>
              <w:left w:val="single" w:sz="4" w:space="0" w:color="000000"/>
              <w:bottom w:val="single" w:sz="4" w:space="0" w:color="000000"/>
              <w:right w:val="single" w:sz="4" w:space="0" w:color="000000"/>
            </w:tcBorders>
            <w:shd w:val="clear" w:color="auto" w:fill="D9E2F3"/>
          </w:tcPr>
          <w:p w14:paraId="315BA1AF"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b/>
                <w:bCs/>
                <w:iCs/>
                <w:color w:val="000000"/>
                <w:szCs w:val="20"/>
              </w:rPr>
            </w:pPr>
            <w:r w:rsidRPr="00D414A1">
              <w:rPr>
                <w:rFonts w:ascii="Times New Roman" w:eastAsia="Calibri" w:hAnsi="Times New Roman" w:cs="Times New Roman"/>
                <w:b/>
                <w:bCs/>
                <w:iCs/>
                <w:color w:val="000000"/>
                <w:szCs w:val="20"/>
              </w:rPr>
              <w:t>Culture fourragère de dolique</w:t>
            </w:r>
          </w:p>
        </w:tc>
      </w:tr>
      <w:tr w:rsidR="00E41D93" w:rsidRPr="00D414A1" w14:paraId="1B69D4BC" w14:textId="77777777" w:rsidTr="00E41D93">
        <w:trPr>
          <w:trHeight w:val="1763"/>
        </w:trPr>
        <w:tc>
          <w:tcPr>
            <w:tcW w:w="213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4814E507" w14:textId="77777777" w:rsidR="00E41D93" w:rsidRPr="00D414A1" w:rsidRDefault="00E41D93" w:rsidP="00E41D93">
            <w:pPr>
              <w:suppressAutoHyphens/>
              <w:autoSpaceDN w:val="0"/>
              <w:spacing w:after="0" w:line="240" w:lineRule="auto"/>
              <w:jc w:val="center"/>
              <w:textAlignment w:val="baseline"/>
              <w:rPr>
                <w:rFonts w:ascii="Times New Roman" w:eastAsia="Calibri" w:hAnsi="Times New Roman" w:cs="Times New Roman"/>
                <w:b/>
                <w:bCs/>
                <w:color w:val="000000"/>
                <w:szCs w:val="20"/>
              </w:rPr>
            </w:pPr>
            <w:r w:rsidRPr="00D414A1">
              <w:rPr>
                <w:rFonts w:ascii="Times New Roman" w:eastAsia="Calibri" w:hAnsi="Times New Roman" w:cs="Times New Roman"/>
                <w:b/>
                <w:bCs/>
                <w:color w:val="000000"/>
                <w:szCs w:val="20"/>
              </w:rPr>
              <w:t>Economiques / financières</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A321DF"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szCs w:val="20"/>
              </w:rPr>
            </w:pPr>
            <w:r w:rsidRPr="00D414A1">
              <w:rPr>
                <w:rFonts w:ascii="Times New Roman" w:eastAsia="Calibri" w:hAnsi="Times New Roman" w:cs="Times New Roman"/>
                <w:szCs w:val="20"/>
              </w:rPr>
              <w:t>La non viabilité au plan financier à court terme </w:t>
            </w:r>
          </w:p>
          <w:p w14:paraId="61574A2B"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szCs w:val="20"/>
              </w:rPr>
            </w:pPr>
          </w:p>
          <w:p w14:paraId="6CC52B82"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szCs w:val="20"/>
              </w:rPr>
            </w:pPr>
            <w:r w:rsidRPr="00D414A1">
              <w:rPr>
                <w:rFonts w:ascii="Times New Roman" w:eastAsia="Calibri" w:hAnsi="Times New Roman" w:cs="Times New Roman"/>
                <w:szCs w:val="20"/>
              </w:rPr>
              <w:t>Le cout élevé </w:t>
            </w:r>
          </w:p>
          <w:p w14:paraId="63231CE6"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szCs w:val="20"/>
              </w:rPr>
            </w:pPr>
          </w:p>
          <w:p w14:paraId="55189B5D"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szCs w:val="20"/>
              </w:rPr>
            </w:pPr>
            <w:r w:rsidRPr="00D414A1">
              <w:rPr>
                <w:rFonts w:ascii="Times New Roman" w:eastAsia="Calibri" w:hAnsi="Times New Roman" w:cs="Times New Roman"/>
                <w:szCs w:val="20"/>
              </w:rPr>
              <w:t>Les frais de dédouanement et d’exonération élevés</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D29A2"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szCs w:val="20"/>
              </w:rPr>
            </w:pPr>
            <w:r w:rsidRPr="00D414A1">
              <w:rPr>
                <w:rFonts w:ascii="Times New Roman" w:eastAsia="Calibri" w:hAnsi="Times New Roman" w:cs="Times New Roman"/>
                <w:szCs w:val="20"/>
              </w:rPr>
              <w:t>La faible rentabilité financière</w:t>
            </w:r>
          </w:p>
          <w:p w14:paraId="10030671"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szCs w:val="20"/>
              </w:rPr>
            </w:pPr>
          </w:p>
          <w:p w14:paraId="5F1AE7AE"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szCs w:val="20"/>
              </w:rPr>
            </w:pPr>
            <w:r w:rsidRPr="00D414A1">
              <w:rPr>
                <w:rFonts w:ascii="Times New Roman" w:eastAsia="Calibri" w:hAnsi="Times New Roman" w:cs="Times New Roman"/>
                <w:szCs w:val="20"/>
              </w:rPr>
              <w:t>Les difficultés d’accès au crédit</w:t>
            </w:r>
          </w:p>
          <w:p w14:paraId="6D421C60" w14:textId="77777777" w:rsidR="000768C8" w:rsidRPr="00D414A1" w:rsidRDefault="000768C8" w:rsidP="00804CDC">
            <w:pPr>
              <w:suppressAutoHyphens/>
              <w:autoSpaceDN w:val="0"/>
              <w:spacing w:after="0" w:line="240" w:lineRule="auto"/>
              <w:jc w:val="both"/>
              <w:textAlignment w:val="baseline"/>
              <w:rPr>
                <w:rFonts w:ascii="Times New Roman" w:eastAsia="Calibri" w:hAnsi="Times New Roman" w:cs="Times New Roman"/>
                <w:szCs w:val="20"/>
              </w:rPr>
            </w:pPr>
            <w:r w:rsidRPr="00D414A1">
              <w:rPr>
                <w:rFonts w:ascii="Times New Roman" w:eastAsia="Calibri" w:hAnsi="Times New Roman" w:cs="Times New Roman"/>
                <w:szCs w:val="20"/>
              </w:rPr>
              <w:t xml:space="preserve"> </w:t>
            </w:r>
          </w:p>
          <w:p w14:paraId="208CC216" w14:textId="777E8E5C"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szCs w:val="20"/>
              </w:rPr>
            </w:pPr>
            <w:r w:rsidRPr="00D414A1">
              <w:rPr>
                <w:rFonts w:ascii="Times New Roman" w:eastAsia="Calibri" w:hAnsi="Times New Roman" w:cs="Times New Roman"/>
                <w:szCs w:val="20"/>
              </w:rPr>
              <w:t xml:space="preserve">Le cout d’acquisition et d’entretien du broyeur </w:t>
            </w:r>
          </w:p>
          <w:p w14:paraId="52FE94E4"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szCs w:val="20"/>
              </w:rPr>
            </w:pPr>
          </w:p>
          <w:p w14:paraId="0BA2D2F0" w14:textId="77777777" w:rsidR="00E41D93" w:rsidRPr="00D414A1" w:rsidRDefault="00E41D93" w:rsidP="00804CDC">
            <w:pPr>
              <w:suppressAutoHyphens/>
              <w:autoSpaceDN w:val="0"/>
              <w:spacing w:after="0" w:line="240" w:lineRule="auto"/>
              <w:jc w:val="both"/>
              <w:textAlignment w:val="baseline"/>
              <w:rPr>
                <w:rFonts w:ascii="Calibri" w:eastAsia="Calibri" w:hAnsi="Calibri" w:cs="Times New Roman"/>
                <w:szCs w:val="20"/>
              </w:rPr>
            </w:pPr>
            <w:r w:rsidRPr="00D414A1">
              <w:rPr>
                <w:rFonts w:ascii="Times New Roman" w:eastAsia="Calibri" w:hAnsi="Times New Roman" w:cs="Times New Roman"/>
                <w:szCs w:val="20"/>
              </w:rPr>
              <w:t>Le faible pouvoir d’achat des éleveurs</w:t>
            </w:r>
          </w:p>
        </w:tc>
        <w:tc>
          <w:tcPr>
            <w:tcW w:w="19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2E814" w14:textId="77777777" w:rsidR="00E41D93" w:rsidRPr="00D414A1" w:rsidRDefault="00E41D93" w:rsidP="00804CDC">
            <w:pPr>
              <w:suppressAutoHyphens/>
              <w:autoSpaceDN w:val="0"/>
              <w:spacing w:after="0" w:line="251"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Le cout élevé de la technologie</w:t>
            </w:r>
          </w:p>
        </w:tc>
        <w:tc>
          <w:tcPr>
            <w:tcW w:w="2259" w:type="dxa"/>
            <w:tcBorders>
              <w:top w:val="single" w:sz="4" w:space="0" w:color="000000"/>
              <w:left w:val="single" w:sz="4" w:space="0" w:color="000000"/>
              <w:bottom w:val="single" w:sz="4" w:space="0" w:color="000000"/>
              <w:right w:val="single" w:sz="4" w:space="0" w:color="000000"/>
            </w:tcBorders>
            <w:vAlign w:val="center"/>
          </w:tcPr>
          <w:p w14:paraId="390E0528" w14:textId="77777777" w:rsidR="00E41D93" w:rsidRPr="00D414A1" w:rsidRDefault="00E41D93" w:rsidP="00804CDC">
            <w:pPr>
              <w:suppressAutoHyphens/>
              <w:autoSpaceDN w:val="0"/>
              <w:spacing w:after="0" w:line="251"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Le cout élevé</w:t>
            </w:r>
          </w:p>
          <w:p w14:paraId="69E8AAB8" w14:textId="77777777" w:rsidR="00E41D93" w:rsidRPr="00D414A1" w:rsidRDefault="00E41D93" w:rsidP="00804CDC">
            <w:pPr>
              <w:suppressAutoHyphens/>
              <w:autoSpaceDN w:val="0"/>
              <w:spacing w:after="0" w:line="251" w:lineRule="auto"/>
              <w:jc w:val="both"/>
              <w:textAlignment w:val="baseline"/>
              <w:rPr>
                <w:rFonts w:ascii="Times New Roman" w:eastAsia="Calibri" w:hAnsi="Times New Roman" w:cs="Times New Roman"/>
                <w:color w:val="000000"/>
                <w:szCs w:val="20"/>
              </w:rPr>
            </w:pPr>
          </w:p>
        </w:tc>
        <w:tc>
          <w:tcPr>
            <w:tcW w:w="2199" w:type="dxa"/>
            <w:tcBorders>
              <w:top w:val="single" w:sz="4" w:space="0" w:color="000000"/>
              <w:left w:val="single" w:sz="4" w:space="0" w:color="000000"/>
              <w:bottom w:val="single" w:sz="4" w:space="0" w:color="000000"/>
              <w:right w:val="single" w:sz="4" w:space="0" w:color="000000"/>
            </w:tcBorders>
          </w:tcPr>
          <w:p w14:paraId="1DEA3C52" w14:textId="77777777" w:rsidR="00E41D93" w:rsidRPr="00D414A1" w:rsidRDefault="00E41D93" w:rsidP="00804CDC">
            <w:pPr>
              <w:suppressAutoHyphens/>
              <w:autoSpaceDN w:val="0"/>
              <w:spacing w:after="0" w:line="251"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La faible viabilité au plan financier à court terme</w:t>
            </w:r>
          </w:p>
          <w:p w14:paraId="3E18E9B6" w14:textId="77777777" w:rsidR="00E41D93" w:rsidRPr="00D414A1" w:rsidRDefault="00E41D93" w:rsidP="00804CDC">
            <w:pPr>
              <w:suppressAutoHyphens/>
              <w:autoSpaceDN w:val="0"/>
              <w:spacing w:after="0" w:line="251" w:lineRule="auto"/>
              <w:jc w:val="both"/>
              <w:textAlignment w:val="baseline"/>
              <w:rPr>
                <w:rFonts w:ascii="Times New Roman" w:eastAsia="Calibri" w:hAnsi="Times New Roman" w:cs="Times New Roman"/>
                <w:color w:val="000000"/>
                <w:szCs w:val="20"/>
              </w:rPr>
            </w:pPr>
          </w:p>
          <w:p w14:paraId="5CCAAF60" w14:textId="77777777" w:rsidR="00E41D93" w:rsidRPr="00D414A1" w:rsidRDefault="00E41D93" w:rsidP="00804CDC">
            <w:pPr>
              <w:suppressAutoHyphens/>
              <w:autoSpaceDN w:val="0"/>
              <w:spacing w:after="0" w:line="251"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Les difficultés d’accès au crédit</w:t>
            </w:r>
          </w:p>
          <w:p w14:paraId="66B6E1EB" w14:textId="77777777" w:rsidR="00E41D93" w:rsidRPr="00D414A1" w:rsidRDefault="00E41D93" w:rsidP="00804CDC">
            <w:pPr>
              <w:suppressAutoHyphens/>
              <w:autoSpaceDN w:val="0"/>
              <w:spacing w:after="0" w:line="251" w:lineRule="auto"/>
              <w:jc w:val="both"/>
              <w:textAlignment w:val="baseline"/>
              <w:rPr>
                <w:rFonts w:ascii="Times New Roman" w:eastAsia="Calibri" w:hAnsi="Times New Roman" w:cs="Times New Roman"/>
                <w:color w:val="000000"/>
                <w:szCs w:val="20"/>
              </w:rPr>
            </w:pPr>
          </w:p>
          <w:p w14:paraId="1105F1BB" w14:textId="77777777" w:rsidR="00E41D93" w:rsidRPr="00D414A1" w:rsidRDefault="00E41D93" w:rsidP="00804CDC">
            <w:pPr>
              <w:suppressAutoHyphens/>
              <w:autoSpaceDN w:val="0"/>
              <w:spacing w:after="0" w:line="251"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La faible disponibilité des intrants</w:t>
            </w:r>
          </w:p>
          <w:p w14:paraId="2C1741FD" w14:textId="77777777" w:rsidR="00E41D93" w:rsidRPr="00D414A1" w:rsidRDefault="00E41D93" w:rsidP="00804CDC">
            <w:pPr>
              <w:suppressAutoHyphens/>
              <w:autoSpaceDN w:val="0"/>
              <w:spacing w:after="0" w:line="251" w:lineRule="auto"/>
              <w:jc w:val="both"/>
              <w:textAlignment w:val="baseline"/>
              <w:rPr>
                <w:rFonts w:ascii="Times New Roman" w:eastAsia="Calibri" w:hAnsi="Times New Roman" w:cs="Times New Roman"/>
                <w:color w:val="000000"/>
                <w:szCs w:val="20"/>
              </w:rPr>
            </w:pPr>
          </w:p>
          <w:p w14:paraId="134B6373" w14:textId="77777777" w:rsidR="00E41D93" w:rsidRPr="00D414A1" w:rsidRDefault="00E41D93" w:rsidP="00804CDC">
            <w:pPr>
              <w:suppressAutoHyphens/>
              <w:autoSpaceDN w:val="0"/>
              <w:spacing w:after="0" w:line="251"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Le faible pouvoir d’achat des agriculteurs</w:t>
            </w:r>
          </w:p>
        </w:tc>
        <w:tc>
          <w:tcPr>
            <w:tcW w:w="1899" w:type="dxa"/>
            <w:tcBorders>
              <w:top w:val="single" w:sz="4" w:space="0" w:color="000000"/>
              <w:left w:val="single" w:sz="4" w:space="0" w:color="000000"/>
              <w:bottom w:val="single" w:sz="4" w:space="0" w:color="000000"/>
              <w:right w:val="single" w:sz="4" w:space="0" w:color="000000"/>
            </w:tcBorders>
            <w:vAlign w:val="center"/>
          </w:tcPr>
          <w:p w14:paraId="4E32F2C4" w14:textId="77777777" w:rsidR="00E41D93" w:rsidRPr="00D414A1" w:rsidRDefault="00E41D93" w:rsidP="00804CDC">
            <w:pPr>
              <w:suppressAutoHyphens/>
              <w:autoSpaceDN w:val="0"/>
              <w:spacing w:after="0" w:line="251"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La faible allocation des ressources allouées à la recherche</w:t>
            </w:r>
          </w:p>
          <w:p w14:paraId="139827B1" w14:textId="77777777" w:rsidR="00E41D93" w:rsidRPr="00D414A1" w:rsidRDefault="00E41D93" w:rsidP="00804CDC">
            <w:pPr>
              <w:suppressAutoHyphens/>
              <w:autoSpaceDN w:val="0"/>
              <w:spacing w:after="0" w:line="251" w:lineRule="auto"/>
              <w:jc w:val="both"/>
              <w:textAlignment w:val="baseline"/>
              <w:rPr>
                <w:rFonts w:ascii="Times New Roman" w:eastAsia="Calibri" w:hAnsi="Times New Roman" w:cs="Times New Roman"/>
                <w:color w:val="000000"/>
                <w:szCs w:val="20"/>
              </w:rPr>
            </w:pPr>
          </w:p>
          <w:p w14:paraId="4F3766A6" w14:textId="77777777" w:rsidR="00E41D93" w:rsidRPr="00D414A1" w:rsidRDefault="00E41D93" w:rsidP="00804CDC">
            <w:pPr>
              <w:suppressAutoHyphens/>
              <w:autoSpaceDN w:val="0"/>
              <w:spacing w:after="0" w:line="251"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La faible couverture des besoins du marché</w:t>
            </w:r>
          </w:p>
        </w:tc>
      </w:tr>
      <w:tr w:rsidR="00E41D93" w:rsidRPr="00D414A1" w14:paraId="55D17D82" w14:textId="77777777" w:rsidTr="00E41D93">
        <w:tc>
          <w:tcPr>
            <w:tcW w:w="213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4612EF63" w14:textId="77777777" w:rsidR="00E41D93" w:rsidRPr="00D414A1" w:rsidRDefault="00E41D93" w:rsidP="00E41D93">
            <w:pPr>
              <w:suppressAutoHyphens/>
              <w:autoSpaceDN w:val="0"/>
              <w:spacing w:after="0" w:line="240" w:lineRule="auto"/>
              <w:jc w:val="center"/>
              <w:textAlignment w:val="baseline"/>
              <w:rPr>
                <w:rFonts w:ascii="Times New Roman" w:eastAsia="Calibri" w:hAnsi="Times New Roman" w:cs="Times New Roman"/>
                <w:b/>
                <w:bCs/>
                <w:color w:val="000000"/>
                <w:szCs w:val="20"/>
              </w:rPr>
            </w:pPr>
            <w:r w:rsidRPr="00D414A1">
              <w:rPr>
                <w:rFonts w:ascii="Times New Roman" w:eastAsia="Calibri" w:hAnsi="Times New Roman" w:cs="Times New Roman"/>
                <w:b/>
                <w:bCs/>
                <w:color w:val="000000"/>
                <w:szCs w:val="20"/>
              </w:rPr>
              <w:t>Juridiques et institutionnelles</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6808E" w14:textId="77777777" w:rsidR="00E41D93" w:rsidRPr="00D414A1" w:rsidRDefault="00E41D93" w:rsidP="00804CDC">
            <w:pPr>
              <w:suppressAutoHyphens/>
              <w:autoSpaceDN w:val="0"/>
              <w:spacing w:after="0" w:line="249" w:lineRule="auto"/>
              <w:jc w:val="center"/>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 xml:space="preserve">RAS </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EAE63" w14:textId="77777777" w:rsidR="00E41D93" w:rsidRPr="00D414A1" w:rsidRDefault="00E41D93" w:rsidP="00804CDC">
            <w:pPr>
              <w:suppressAutoHyphens/>
              <w:autoSpaceDN w:val="0"/>
              <w:spacing w:after="0" w:line="251" w:lineRule="auto"/>
              <w:jc w:val="both"/>
              <w:textAlignment w:val="baseline"/>
              <w:rPr>
                <w:rFonts w:ascii="Times New Roman" w:eastAsia="Calibri" w:hAnsi="Times New Roman" w:cs="Times New Roman"/>
                <w:szCs w:val="20"/>
              </w:rPr>
            </w:pPr>
            <w:r w:rsidRPr="00D414A1">
              <w:rPr>
                <w:rFonts w:ascii="Times New Roman" w:eastAsia="Calibri" w:hAnsi="Times New Roman" w:cs="Times New Roman"/>
                <w:szCs w:val="20"/>
              </w:rPr>
              <w:t>La difficulté d’exploitation en zone pastorale</w:t>
            </w:r>
          </w:p>
        </w:tc>
        <w:tc>
          <w:tcPr>
            <w:tcW w:w="19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4EDE5" w14:textId="77777777" w:rsidR="00E41D93" w:rsidRPr="00D414A1" w:rsidRDefault="00E41D93" w:rsidP="00804CDC">
            <w:pPr>
              <w:suppressAutoHyphens/>
              <w:autoSpaceDN w:val="0"/>
              <w:spacing w:after="0" w:line="240" w:lineRule="auto"/>
              <w:jc w:val="center"/>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RAS</w:t>
            </w:r>
          </w:p>
        </w:tc>
        <w:tc>
          <w:tcPr>
            <w:tcW w:w="2259" w:type="dxa"/>
            <w:tcBorders>
              <w:top w:val="single" w:sz="4" w:space="0" w:color="000000"/>
              <w:left w:val="single" w:sz="4" w:space="0" w:color="000000"/>
              <w:bottom w:val="single" w:sz="4" w:space="0" w:color="000000"/>
              <w:right w:val="single" w:sz="4" w:space="0" w:color="000000"/>
            </w:tcBorders>
            <w:vAlign w:val="center"/>
          </w:tcPr>
          <w:p w14:paraId="5E87538A" w14:textId="77777777" w:rsidR="00E41D93" w:rsidRPr="00D414A1" w:rsidRDefault="00E41D93" w:rsidP="00804CDC">
            <w:pPr>
              <w:suppressAutoHyphens/>
              <w:autoSpaceDN w:val="0"/>
              <w:spacing w:after="0" w:line="240" w:lineRule="auto"/>
              <w:jc w:val="center"/>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RAS</w:t>
            </w:r>
          </w:p>
        </w:tc>
        <w:tc>
          <w:tcPr>
            <w:tcW w:w="2199" w:type="dxa"/>
            <w:tcBorders>
              <w:top w:val="single" w:sz="4" w:space="0" w:color="000000"/>
              <w:left w:val="single" w:sz="4" w:space="0" w:color="000000"/>
              <w:bottom w:val="single" w:sz="4" w:space="0" w:color="000000"/>
              <w:right w:val="single" w:sz="4" w:space="0" w:color="000000"/>
            </w:tcBorders>
          </w:tcPr>
          <w:p w14:paraId="089CBDF6"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La limitation par la règlementation du ramassage de la paille en zones pastorales</w:t>
            </w:r>
          </w:p>
        </w:tc>
        <w:tc>
          <w:tcPr>
            <w:tcW w:w="1899" w:type="dxa"/>
            <w:tcBorders>
              <w:top w:val="single" w:sz="4" w:space="0" w:color="000000"/>
              <w:left w:val="single" w:sz="4" w:space="0" w:color="000000"/>
              <w:bottom w:val="single" w:sz="4" w:space="0" w:color="000000"/>
              <w:right w:val="single" w:sz="4" w:space="0" w:color="000000"/>
            </w:tcBorders>
            <w:vAlign w:val="center"/>
          </w:tcPr>
          <w:p w14:paraId="00303E45" w14:textId="77777777" w:rsidR="00E41D93" w:rsidRPr="00D414A1" w:rsidRDefault="00E41D93" w:rsidP="00804CDC">
            <w:pPr>
              <w:suppressAutoHyphens/>
              <w:autoSpaceDN w:val="0"/>
              <w:spacing w:after="0" w:line="240" w:lineRule="auto"/>
              <w:jc w:val="center"/>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RAS</w:t>
            </w:r>
          </w:p>
        </w:tc>
      </w:tr>
      <w:tr w:rsidR="00E41D93" w:rsidRPr="00D414A1" w14:paraId="74F58925" w14:textId="77777777" w:rsidTr="00E41D93">
        <w:tc>
          <w:tcPr>
            <w:tcW w:w="213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60C8D704" w14:textId="66D2CE25" w:rsidR="00E41D93" w:rsidRPr="00D414A1" w:rsidRDefault="00E41D93" w:rsidP="00E41D93">
            <w:pPr>
              <w:suppressAutoHyphens/>
              <w:autoSpaceDN w:val="0"/>
              <w:spacing w:after="0" w:line="240" w:lineRule="auto"/>
              <w:jc w:val="center"/>
              <w:textAlignment w:val="baseline"/>
              <w:rPr>
                <w:rFonts w:ascii="Times New Roman" w:eastAsia="Calibri" w:hAnsi="Times New Roman" w:cs="Times New Roman"/>
                <w:b/>
                <w:bCs/>
                <w:color w:val="000000"/>
                <w:szCs w:val="20"/>
              </w:rPr>
            </w:pPr>
            <w:r w:rsidRPr="00D414A1">
              <w:rPr>
                <w:rFonts w:ascii="Times New Roman" w:eastAsia="Calibri" w:hAnsi="Times New Roman" w:cs="Times New Roman"/>
                <w:b/>
                <w:bCs/>
                <w:color w:val="000000"/>
                <w:szCs w:val="20"/>
              </w:rPr>
              <w:t>Informationnelles</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EDA72C" w14:textId="77777777" w:rsidR="00E41D93" w:rsidRPr="00D414A1" w:rsidRDefault="00E41D93" w:rsidP="00804CDC">
            <w:pPr>
              <w:suppressAutoHyphens/>
              <w:autoSpaceDN w:val="0"/>
              <w:spacing w:after="0" w:line="249" w:lineRule="auto"/>
              <w:jc w:val="center"/>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RAS</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2F9FC" w14:textId="77777777" w:rsidR="00E41D93" w:rsidRPr="00D414A1" w:rsidRDefault="00E41D93" w:rsidP="00804CDC">
            <w:pPr>
              <w:suppressAutoHyphens/>
              <w:autoSpaceDN w:val="0"/>
              <w:spacing w:after="0" w:line="251" w:lineRule="auto"/>
              <w:jc w:val="center"/>
              <w:textAlignment w:val="baseline"/>
              <w:rPr>
                <w:rFonts w:ascii="Times New Roman" w:eastAsia="Calibri" w:hAnsi="Times New Roman" w:cs="Times New Roman"/>
                <w:szCs w:val="20"/>
              </w:rPr>
            </w:pPr>
            <w:r w:rsidRPr="00D414A1">
              <w:rPr>
                <w:rFonts w:ascii="Times New Roman" w:eastAsia="Calibri" w:hAnsi="Times New Roman" w:cs="Times New Roman"/>
                <w:color w:val="000000"/>
                <w:szCs w:val="20"/>
              </w:rPr>
              <w:t>RAS</w:t>
            </w:r>
          </w:p>
        </w:tc>
        <w:tc>
          <w:tcPr>
            <w:tcW w:w="19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CF877" w14:textId="77777777" w:rsidR="00E41D93" w:rsidRPr="00D414A1" w:rsidRDefault="00E41D93" w:rsidP="00804CDC">
            <w:pPr>
              <w:suppressAutoHyphens/>
              <w:autoSpaceDN w:val="0"/>
              <w:spacing w:after="0" w:line="240" w:lineRule="auto"/>
              <w:jc w:val="center"/>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RAS</w:t>
            </w:r>
          </w:p>
        </w:tc>
        <w:tc>
          <w:tcPr>
            <w:tcW w:w="2259" w:type="dxa"/>
            <w:tcBorders>
              <w:top w:val="single" w:sz="4" w:space="0" w:color="000000"/>
              <w:left w:val="single" w:sz="4" w:space="0" w:color="000000"/>
              <w:bottom w:val="single" w:sz="4" w:space="0" w:color="000000"/>
              <w:right w:val="single" w:sz="4" w:space="0" w:color="000000"/>
            </w:tcBorders>
            <w:vAlign w:val="center"/>
          </w:tcPr>
          <w:p w14:paraId="63C49E62" w14:textId="77777777" w:rsidR="00E41D93" w:rsidRPr="00D414A1" w:rsidRDefault="00E41D93" w:rsidP="00804CDC">
            <w:pPr>
              <w:suppressAutoHyphens/>
              <w:autoSpaceDN w:val="0"/>
              <w:spacing w:after="0" w:line="240" w:lineRule="auto"/>
              <w:jc w:val="center"/>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RAS</w:t>
            </w:r>
          </w:p>
        </w:tc>
        <w:tc>
          <w:tcPr>
            <w:tcW w:w="2199" w:type="dxa"/>
            <w:tcBorders>
              <w:top w:val="single" w:sz="4" w:space="0" w:color="000000"/>
              <w:left w:val="single" w:sz="4" w:space="0" w:color="000000"/>
              <w:bottom w:val="single" w:sz="4" w:space="0" w:color="000000"/>
              <w:right w:val="single" w:sz="4" w:space="0" w:color="000000"/>
            </w:tcBorders>
          </w:tcPr>
          <w:p w14:paraId="08FCF571"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La faible visibilité de la technologie</w:t>
            </w:r>
          </w:p>
        </w:tc>
        <w:tc>
          <w:tcPr>
            <w:tcW w:w="1899" w:type="dxa"/>
            <w:tcBorders>
              <w:top w:val="single" w:sz="4" w:space="0" w:color="000000"/>
              <w:left w:val="single" w:sz="4" w:space="0" w:color="000000"/>
              <w:bottom w:val="single" w:sz="4" w:space="0" w:color="000000"/>
              <w:right w:val="single" w:sz="4" w:space="0" w:color="000000"/>
            </w:tcBorders>
            <w:vAlign w:val="center"/>
          </w:tcPr>
          <w:p w14:paraId="6B60A061"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La faible visibilité de la technologie</w:t>
            </w:r>
          </w:p>
        </w:tc>
      </w:tr>
      <w:tr w:rsidR="00E41D93" w:rsidRPr="00D414A1" w14:paraId="50AD1936" w14:textId="77777777" w:rsidTr="00E41D93">
        <w:tc>
          <w:tcPr>
            <w:tcW w:w="213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0A9B3D77" w14:textId="77777777" w:rsidR="00E41D93" w:rsidRPr="00D414A1" w:rsidRDefault="00E41D93" w:rsidP="00E41D93">
            <w:pPr>
              <w:suppressAutoHyphens/>
              <w:autoSpaceDN w:val="0"/>
              <w:spacing w:after="0" w:line="240" w:lineRule="auto"/>
              <w:jc w:val="center"/>
              <w:textAlignment w:val="baseline"/>
              <w:rPr>
                <w:rFonts w:ascii="Times New Roman" w:eastAsia="Calibri" w:hAnsi="Times New Roman" w:cs="Times New Roman"/>
                <w:b/>
                <w:bCs/>
                <w:color w:val="000000"/>
                <w:szCs w:val="20"/>
              </w:rPr>
            </w:pPr>
            <w:r w:rsidRPr="00D414A1">
              <w:rPr>
                <w:rFonts w:ascii="Times New Roman" w:eastAsia="Calibri" w:hAnsi="Times New Roman" w:cs="Times New Roman"/>
                <w:b/>
                <w:bCs/>
                <w:color w:val="000000"/>
                <w:szCs w:val="20"/>
              </w:rPr>
              <w:t>Environnementales</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91BCCD"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La baisse du niveau de la nappe phréatique</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4AB48" w14:textId="77777777" w:rsidR="00E41D93" w:rsidRPr="00D414A1" w:rsidRDefault="00E41D93" w:rsidP="00804CDC">
            <w:pPr>
              <w:suppressAutoHyphens/>
              <w:autoSpaceDN w:val="0"/>
              <w:spacing w:after="0" w:line="240" w:lineRule="auto"/>
              <w:jc w:val="center"/>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RAS</w:t>
            </w:r>
          </w:p>
        </w:tc>
        <w:tc>
          <w:tcPr>
            <w:tcW w:w="19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BECCF" w14:textId="77777777" w:rsidR="00E41D93" w:rsidRPr="00D414A1" w:rsidRDefault="00E41D93" w:rsidP="00804CDC">
            <w:pPr>
              <w:suppressAutoHyphens/>
              <w:autoSpaceDN w:val="0"/>
              <w:spacing w:after="0" w:line="240" w:lineRule="auto"/>
              <w:jc w:val="center"/>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RAS</w:t>
            </w:r>
          </w:p>
        </w:tc>
        <w:tc>
          <w:tcPr>
            <w:tcW w:w="2259" w:type="dxa"/>
            <w:tcBorders>
              <w:top w:val="single" w:sz="4" w:space="0" w:color="000000"/>
              <w:left w:val="single" w:sz="4" w:space="0" w:color="000000"/>
              <w:bottom w:val="single" w:sz="4" w:space="0" w:color="000000"/>
              <w:right w:val="single" w:sz="4" w:space="0" w:color="000000"/>
            </w:tcBorders>
            <w:vAlign w:val="center"/>
          </w:tcPr>
          <w:p w14:paraId="082885C3" w14:textId="77777777" w:rsidR="00E41D93" w:rsidRPr="00D414A1" w:rsidRDefault="00E41D93" w:rsidP="00804CDC">
            <w:pPr>
              <w:suppressAutoHyphens/>
              <w:autoSpaceDN w:val="0"/>
              <w:spacing w:after="0" w:line="240" w:lineRule="auto"/>
              <w:jc w:val="center"/>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RAS</w:t>
            </w:r>
          </w:p>
        </w:tc>
        <w:tc>
          <w:tcPr>
            <w:tcW w:w="2199" w:type="dxa"/>
            <w:tcBorders>
              <w:top w:val="single" w:sz="4" w:space="0" w:color="000000"/>
              <w:left w:val="single" w:sz="4" w:space="0" w:color="000000"/>
              <w:bottom w:val="single" w:sz="4" w:space="0" w:color="000000"/>
              <w:right w:val="single" w:sz="4" w:space="0" w:color="000000"/>
            </w:tcBorders>
            <w:vAlign w:val="center"/>
          </w:tcPr>
          <w:p w14:paraId="15A04509"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La faible disponibilité en eau</w:t>
            </w:r>
          </w:p>
        </w:tc>
        <w:tc>
          <w:tcPr>
            <w:tcW w:w="1899" w:type="dxa"/>
            <w:tcBorders>
              <w:top w:val="single" w:sz="4" w:space="0" w:color="000000"/>
              <w:left w:val="single" w:sz="4" w:space="0" w:color="000000"/>
              <w:bottom w:val="single" w:sz="4" w:space="0" w:color="000000"/>
              <w:right w:val="single" w:sz="4" w:space="0" w:color="000000"/>
            </w:tcBorders>
            <w:vAlign w:val="center"/>
          </w:tcPr>
          <w:p w14:paraId="408530C7" w14:textId="77777777" w:rsidR="00E41D93" w:rsidRPr="00D414A1" w:rsidRDefault="00E41D93" w:rsidP="00804CDC">
            <w:pPr>
              <w:suppressAutoHyphens/>
              <w:autoSpaceDN w:val="0"/>
              <w:spacing w:after="0" w:line="240" w:lineRule="auto"/>
              <w:jc w:val="center"/>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RAS</w:t>
            </w:r>
          </w:p>
        </w:tc>
      </w:tr>
      <w:tr w:rsidR="00E41D93" w:rsidRPr="00D414A1" w14:paraId="64A9F2C1" w14:textId="77777777" w:rsidTr="00E41D93">
        <w:trPr>
          <w:trHeight w:val="551"/>
        </w:trPr>
        <w:tc>
          <w:tcPr>
            <w:tcW w:w="213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1BACFB12" w14:textId="77777777" w:rsidR="00E41D93" w:rsidRPr="00D414A1" w:rsidRDefault="00E41D93" w:rsidP="00E41D93">
            <w:pPr>
              <w:suppressAutoHyphens/>
              <w:autoSpaceDN w:val="0"/>
              <w:spacing w:after="0" w:line="240" w:lineRule="auto"/>
              <w:jc w:val="center"/>
              <w:textAlignment w:val="baseline"/>
              <w:rPr>
                <w:rFonts w:ascii="Times New Roman" w:eastAsia="Calibri" w:hAnsi="Times New Roman" w:cs="Times New Roman"/>
                <w:b/>
                <w:bCs/>
                <w:color w:val="000000"/>
                <w:szCs w:val="20"/>
              </w:rPr>
            </w:pPr>
            <w:r w:rsidRPr="00D414A1">
              <w:rPr>
                <w:rFonts w:ascii="Times New Roman" w:eastAsia="Calibri" w:hAnsi="Times New Roman" w:cs="Times New Roman"/>
                <w:b/>
                <w:bCs/>
                <w:color w:val="000000"/>
                <w:szCs w:val="20"/>
              </w:rPr>
              <w:t>Techniques</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289BD5" w14:textId="77777777" w:rsidR="00E41D93" w:rsidRPr="00D414A1" w:rsidRDefault="00E41D93" w:rsidP="00804CDC">
            <w:pPr>
              <w:jc w:val="both"/>
              <w:rPr>
                <w:rFonts w:ascii="Times New Roman" w:eastAsia="Calibri" w:hAnsi="Times New Roman" w:cs="Times New Roman"/>
                <w:szCs w:val="20"/>
              </w:rPr>
            </w:pPr>
            <w:r w:rsidRPr="00D414A1">
              <w:rPr>
                <w:rFonts w:ascii="Times New Roman" w:eastAsia="Calibri" w:hAnsi="Times New Roman" w:cs="Times New Roman"/>
                <w:szCs w:val="20"/>
              </w:rPr>
              <w:t>La faible connaissance de l’irrigation goutte à goutte par les agriculteurs </w:t>
            </w:r>
          </w:p>
          <w:p w14:paraId="6EEF205B" w14:textId="77777777" w:rsidR="00E41D93" w:rsidRPr="00D414A1" w:rsidRDefault="00E41D93" w:rsidP="00804CDC">
            <w:pPr>
              <w:jc w:val="both"/>
              <w:rPr>
                <w:rFonts w:ascii="Times New Roman" w:eastAsia="Calibri" w:hAnsi="Times New Roman" w:cs="Times New Roman"/>
                <w:szCs w:val="20"/>
              </w:rPr>
            </w:pPr>
            <w:r w:rsidRPr="00D414A1">
              <w:rPr>
                <w:rFonts w:ascii="Times New Roman" w:eastAsia="Calibri" w:hAnsi="Times New Roman" w:cs="Times New Roman"/>
                <w:szCs w:val="20"/>
              </w:rPr>
              <w:t>La présence d’équipements de mauvaise qualité </w:t>
            </w:r>
          </w:p>
          <w:p w14:paraId="66B92510" w14:textId="77777777" w:rsidR="00E41D93" w:rsidRPr="00D414A1" w:rsidRDefault="00E41D93" w:rsidP="00804CDC">
            <w:pPr>
              <w:jc w:val="both"/>
              <w:rPr>
                <w:szCs w:val="20"/>
              </w:rPr>
            </w:pPr>
            <w:r w:rsidRPr="00D414A1">
              <w:rPr>
                <w:rFonts w:ascii="Times New Roman" w:eastAsia="Calibri" w:hAnsi="Times New Roman" w:cs="Times New Roman"/>
                <w:szCs w:val="20"/>
              </w:rPr>
              <w:t>L’insuffisance du personnel qualifié</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FC721"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La faiblesse de la qualité du broyeur </w:t>
            </w:r>
          </w:p>
          <w:p w14:paraId="2917218B"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p>
          <w:p w14:paraId="776EA231"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La faible disponibilité des intrants</w:t>
            </w:r>
          </w:p>
          <w:p w14:paraId="6A5123B1"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p>
          <w:p w14:paraId="45D31ABD"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La difficulté de conservation des blocs</w:t>
            </w:r>
          </w:p>
          <w:p w14:paraId="4EB58B8B"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p>
          <w:p w14:paraId="25B726E5"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L’insuffisance de techniciens de maintenance des équipements</w:t>
            </w:r>
          </w:p>
        </w:tc>
        <w:tc>
          <w:tcPr>
            <w:tcW w:w="19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BD908"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L’insuffisance des connaissances sur les conditions favorables à l’émergence et à la propagation de la maladie</w:t>
            </w:r>
          </w:p>
          <w:p w14:paraId="24A210CD"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p>
          <w:p w14:paraId="786B5CEA"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L’insuffisance de spécialiste pour la prise en charge de la maladie</w:t>
            </w:r>
          </w:p>
          <w:p w14:paraId="49D8720C"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p>
          <w:p w14:paraId="0F9C05B6"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L’insuffisance du système de veille sur la maladie</w:t>
            </w:r>
          </w:p>
          <w:p w14:paraId="6F93D84D"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p>
          <w:p w14:paraId="15DE033A"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La faiblesse des capacités des acteurs</w:t>
            </w:r>
          </w:p>
        </w:tc>
        <w:tc>
          <w:tcPr>
            <w:tcW w:w="2259" w:type="dxa"/>
            <w:tcBorders>
              <w:top w:val="single" w:sz="4" w:space="0" w:color="000000"/>
              <w:left w:val="single" w:sz="4" w:space="0" w:color="000000"/>
              <w:bottom w:val="single" w:sz="4" w:space="0" w:color="000000"/>
              <w:right w:val="single" w:sz="4" w:space="0" w:color="000000"/>
            </w:tcBorders>
          </w:tcPr>
          <w:p w14:paraId="012E884A"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La faible inspection du dispositif de collecte de données</w:t>
            </w:r>
          </w:p>
          <w:p w14:paraId="712F258B"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p>
          <w:p w14:paraId="38C03B36"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Le faible maillage des réseaux de collecte des données</w:t>
            </w:r>
          </w:p>
          <w:p w14:paraId="41AC536B"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p>
          <w:p w14:paraId="0B0910AF"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L’insuffisance des dispositifs de collecte, de traitement, d’archivage et de diffusion des informations</w:t>
            </w:r>
          </w:p>
          <w:p w14:paraId="75D1B0C2"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p>
          <w:p w14:paraId="0877029C"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La faible valorisation des bulletins du GTP</w:t>
            </w:r>
          </w:p>
        </w:tc>
        <w:tc>
          <w:tcPr>
            <w:tcW w:w="2199" w:type="dxa"/>
            <w:tcBorders>
              <w:top w:val="single" w:sz="4" w:space="0" w:color="000000"/>
              <w:left w:val="single" w:sz="4" w:space="0" w:color="000000"/>
              <w:bottom w:val="single" w:sz="4" w:space="0" w:color="000000"/>
              <w:right w:val="single" w:sz="4" w:space="0" w:color="000000"/>
            </w:tcBorders>
            <w:vAlign w:val="center"/>
          </w:tcPr>
          <w:p w14:paraId="58ABBF29"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La faible connaissance sur le système de tri des déchets urbains</w:t>
            </w:r>
          </w:p>
          <w:p w14:paraId="4FD17357"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p>
          <w:p w14:paraId="3142BC94"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p>
        </w:tc>
        <w:tc>
          <w:tcPr>
            <w:tcW w:w="1899" w:type="dxa"/>
            <w:tcBorders>
              <w:top w:val="single" w:sz="4" w:space="0" w:color="000000"/>
              <w:left w:val="single" w:sz="4" w:space="0" w:color="000000"/>
              <w:bottom w:val="single" w:sz="4" w:space="0" w:color="000000"/>
              <w:right w:val="single" w:sz="4" w:space="0" w:color="000000"/>
            </w:tcBorders>
            <w:vAlign w:val="center"/>
          </w:tcPr>
          <w:p w14:paraId="684949C9"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Le faible développement de la filière</w:t>
            </w:r>
          </w:p>
          <w:p w14:paraId="5EA0A3EC"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p>
          <w:p w14:paraId="53BD70E5"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La faiblesse du dispositif d’appui-conseil sur le mode de production</w:t>
            </w:r>
          </w:p>
          <w:p w14:paraId="25A0EB11"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p>
          <w:p w14:paraId="2966B7E7" w14:textId="77777777" w:rsidR="00E41D93" w:rsidRPr="00D414A1" w:rsidRDefault="00E41D93"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eastAsia="Calibri" w:hAnsi="Times New Roman" w:cs="Times New Roman"/>
                <w:color w:val="000000"/>
                <w:szCs w:val="20"/>
              </w:rPr>
              <w:t>La faible capacité des acteurs</w:t>
            </w:r>
          </w:p>
        </w:tc>
      </w:tr>
    </w:tbl>
    <w:p w14:paraId="0E18E5AB" w14:textId="77777777" w:rsidR="00CE5613" w:rsidRPr="000B26A2" w:rsidRDefault="00CE5613" w:rsidP="00982B12">
      <w:pPr>
        <w:pStyle w:val="Corpsdetexte2"/>
        <w:spacing w:after="0" w:line="276" w:lineRule="auto"/>
        <w:rPr>
          <w:rFonts w:eastAsia="Times New Roman"/>
          <w:sz w:val="24"/>
          <w:szCs w:val="24"/>
          <w:lang w:eastAsia="fr-FR"/>
        </w:rPr>
      </w:pPr>
    </w:p>
    <w:p w14:paraId="073C44C4" w14:textId="52F9E2D0" w:rsidR="00CB146A" w:rsidRDefault="00AE5C04">
      <w:pPr>
        <w:rPr>
          <w:rFonts w:ascii="Times New Roman" w:eastAsia="Times New Roman" w:hAnsi="Times New Roman" w:cs="Times New Roman"/>
          <w:b/>
          <w:bCs/>
          <w:color w:val="000000" w:themeColor="text1"/>
          <w:sz w:val="24"/>
          <w:szCs w:val="26"/>
          <w:lang w:eastAsia="fr-FR"/>
        </w:rPr>
      </w:pPr>
      <w:r w:rsidRPr="00AE5C04">
        <w:rPr>
          <w:rFonts w:ascii="Times New Roman" w:eastAsia="Times New Roman" w:hAnsi="Times New Roman" w:cs="Times New Roman"/>
          <w:b/>
          <w:color w:val="000000" w:themeColor="text1"/>
          <w:sz w:val="24"/>
          <w:lang w:eastAsia="fr-FR"/>
        </w:rPr>
        <w:t>NB :</w:t>
      </w:r>
      <w:r>
        <w:rPr>
          <w:rFonts w:ascii="Times New Roman" w:eastAsia="Times New Roman" w:hAnsi="Times New Roman" w:cs="Times New Roman"/>
          <w:color w:val="000000" w:themeColor="text1"/>
          <w:sz w:val="24"/>
          <w:lang w:eastAsia="fr-FR"/>
        </w:rPr>
        <w:t xml:space="preserve"> RAS : Rien à Signaler</w:t>
      </w:r>
      <w:r w:rsidR="00CB146A">
        <w:rPr>
          <w:rFonts w:ascii="Times New Roman" w:eastAsia="Times New Roman" w:hAnsi="Times New Roman" w:cs="Times New Roman"/>
          <w:color w:val="000000" w:themeColor="text1"/>
          <w:sz w:val="24"/>
          <w:lang w:eastAsia="fr-FR"/>
        </w:rPr>
        <w:br w:type="page"/>
      </w:r>
    </w:p>
    <w:p w14:paraId="1F19E479" w14:textId="77777777" w:rsidR="00CB146A" w:rsidRDefault="00CB146A" w:rsidP="00982B12">
      <w:pPr>
        <w:pStyle w:val="Titre2"/>
        <w:jc w:val="both"/>
        <w:rPr>
          <w:rFonts w:ascii="Times New Roman" w:eastAsia="Times New Roman" w:hAnsi="Times New Roman" w:cs="Times New Roman"/>
          <w:color w:val="000000" w:themeColor="text1"/>
          <w:sz w:val="24"/>
          <w:lang w:eastAsia="fr-FR"/>
        </w:rPr>
        <w:sectPr w:rsidR="00CB146A" w:rsidSect="00CE5613">
          <w:pgSz w:w="16838" w:h="11906" w:orient="landscape"/>
          <w:pgMar w:top="1418" w:right="1418" w:bottom="1418" w:left="1418" w:header="709" w:footer="709" w:gutter="0"/>
          <w:cols w:space="708"/>
          <w:docGrid w:linePitch="360"/>
        </w:sectPr>
      </w:pPr>
    </w:p>
    <w:p w14:paraId="265E625A" w14:textId="2E26BC7D" w:rsidR="0027075D" w:rsidRPr="00315561" w:rsidRDefault="004757EE" w:rsidP="00982B12">
      <w:pPr>
        <w:pStyle w:val="Titre2"/>
        <w:jc w:val="both"/>
        <w:rPr>
          <w:rFonts w:ascii="Times New Roman" w:eastAsia="Times New Roman" w:hAnsi="Times New Roman" w:cs="Times New Roman"/>
          <w:color w:val="000000" w:themeColor="text1"/>
          <w:sz w:val="24"/>
          <w:szCs w:val="24"/>
          <w:lang w:eastAsia="fr-FR"/>
        </w:rPr>
      </w:pPr>
      <w:bookmarkStart w:id="1031" w:name="_Toc68695987"/>
      <w:r w:rsidRPr="0070411A">
        <w:rPr>
          <w:rFonts w:ascii="Times New Roman" w:eastAsia="Times New Roman" w:hAnsi="Times New Roman" w:cs="Times New Roman"/>
          <w:color w:val="000000" w:themeColor="text1"/>
          <w:sz w:val="24"/>
          <w:lang w:eastAsia="fr-FR"/>
        </w:rPr>
        <w:t xml:space="preserve">2.10. </w:t>
      </w:r>
      <w:r w:rsidR="00F9584F" w:rsidRPr="000B26A2">
        <w:rPr>
          <w:rFonts w:ascii="Times New Roman" w:eastAsia="Times New Roman" w:hAnsi="Times New Roman" w:cs="Times New Roman"/>
          <w:color w:val="000000" w:themeColor="text1"/>
          <w:sz w:val="24"/>
          <w:szCs w:val="24"/>
          <w:lang w:eastAsia="fr-FR"/>
        </w:rPr>
        <w:t>Cadre propice pour surmonter les barrières du secteur Agriculture</w:t>
      </w:r>
      <w:bookmarkEnd w:id="1031"/>
    </w:p>
    <w:p w14:paraId="3AF71E93" w14:textId="77777777" w:rsidR="00315561" w:rsidRPr="00C54C94" w:rsidRDefault="00315561" w:rsidP="00982B12">
      <w:pPr>
        <w:spacing w:after="0"/>
        <w:jc w:val="both"/>
        <w:rPr>
          <w:rFonts w:ascii="Times New Roman" w:hAnsi="Times New Roman" w:cs="Times New Roman"/>
          <w:sz w:val="24"/>
          <w:szCs w:val="24"/>
        </w:rPr>
      </w:pPr>
      <w:r w:rsidRPr="00C54C94">
        <w:rPr>
          <w:rFonts w:ascii="Times New Roman" w:hAnsi="Times New Roman" w:cs="Times New Roman"/>
          <w:sz w:val="24"/>
          <w:szCs w:val="24"/>
        </w:rPr>
        <w:t>Le cadre propice pour le déploiement des technologies pour secteur de l’Agriculture porte notamment sur :</w:t>
      </w:r>
    </w:p>
    <w:p w14:paraId="355CCBE3" w14:textId="57C1EED7" w:rsidR="00315561" w:rsidRPr="00C54C94" w:rsidRDefault="00315561" w:rsidP="00982B12">
      <w:pPr>
        <w:pStyle w:val="Paragraphedeliste"/>
        <w:numPr>
          <w:ilvl w:val="0"/>
          <w:numId w:val="96"/>
        </w:numPr>
        <w:spacing w:after="0"/>
        <w:jc w:val="both"/>
        <w:rPr>
          <w:rFonts w:ascii="Times New Roman" w:hAnsi="Times New Roman" w:cs="Times New Roman"/>
          <w:sz w:val="24"/>
          <w:szCs w:val="24"/>
        </w:rPr>
      </w:pPr>
      <w:r w:rsidRPr="00C54C94">
        <w:rPr>
          <w:rFonts w:ascii="Times New Roman" w:hAnsi="Times New Roman" w:cs="Times New Roman"/>
          <w:sz w:val="24"/>
          <w:szCs w:val="24"/>
        </w:rPr>
        <w:t>l’acquisition du financement par l’Etat et ses partenaires</w:t>
      </w:r>
      <w:r w:rsidR="006C2029" w:rsidRPr="00C54C94">
        <w:rPr>
          <w:rFonts w:ascii="Times New Roman" w:hAnsi="Times New Roman" w:cs="Times New Roman"/>
          <w:sz w:val="24"/>
          <w:szCs w:val="24"/>
        </w:rPr>
        <w:t xml:space="preserve"> </w:t>
      </w:r>
      <w:r w:rsidR="00C54C94" w:rsidRPr="00C54C94">
        <w:rPr>
          <w:rFonts w:ascii="Times New Roman" w:hAnsi="Times New Roman" w:cs="Times New Roman"/>
          <w:sz w:val="24"/>
          <w:szCs w:val="24"/>
        </w:rPr>
        <w:t>pour le</w:t>
      </w:r>
      <w:r w:rsidR="006C2029" w:rsidRPr="00C54C94">
        <w:rPr>
          <w:rFonts w:ascii="Times New Roman" w:hAnsi="Times New Roman" w:cs="Times New Roman"/>
          <w:sz w:val="24"/>
          <w:szCs w:val="24"/>
        </w:rPr>
        <w:t xml:space="preserve"> déploiement </w:t>
      </w:r>
      <w:r w:rsidR="00C54C94" w:rsidRPr="00C54C94">
        <w:rPr>
          <w:rFonts w:ascii="Times New Roman" w:hAnsi="Times New Roman" w:cs="Times New Roman"/>
          <w:sz w:val="24"/>
          <w:szCs w:val="24"/>
        </w:rPr>
        <w:t>des technologies</w:t>
      </w:r>
      <w:r w:rsidRPr="00C54C94">
        <w:rPr>
          <w:rFonts w:ascii="Times New Roman" w:hAnsi="Times New Roman" w:cs="Times New Roman"/>
          <w:sz w:val="24"/>
          <w:szCs w:val="24"/>
        </w:rPr>
        <w:t xml:space="preserve">, </w:t>
      </w:r>
      <w:r w:rsidR="00C54C94" w:rsidRPr="00C54C94">
        <w:rPr>
          <w:rFonts w:ascii="Times New Roman" w:hAnsi="Times New Roman" w:cs="Times New Roman"/>
          <w:sz w:val="24"/>
          <w:szCs w:val="24"/>
        </w:rPr>
        <w:t>notamment le</w:t>
      </w:r>
      <w:r w:rsidRPr="00C54C94">
        <w:rPr>
          <w:rFonts w:ascii="Times New Roman" w:hAnsi="Times New Roman" w:cs="Times New Roman"/>
          <w:sz w:val="24"/>
          <w:szCs w:val="24"/>
        </w:rPr>
        <w:t xml:space="preserve"> « Système d’Alerte Précoce (SAP) ; la « Lutte contre la maladie de la vallée du Rift </w:t>
      </w:r>
      <w:r w:rsidR="00C54C94" w:rsidRPr="00C54C94">
        <w:rPr>
          <w:rFonts w:ascii="Times New Roman" w:hAnsi="Times New Roman" w:cs="Times New Roman"/>
          <w:sz w:val="24"/>
          <w:szCs w:val="24"/>
        </w:rPr>
        <w:t>» et</w:t>
      </w:r>
      <w:r w:rsidRPr="00C54C94">
        <w:rPr>
          <w:rFonts w:ascii="Times New Roman" w:hAnsi="Times New Roman" w:cs="Times New Roman"/>
          <w:sz w:val="24"/>
          <w:szCs w:val="24"/>
        </w:rPr>
        <w:t xml:space="preserve"> « la culture fourragère de dolique ».</w:t>
      </w:r>
    </w:p>
    <w:p w14:paraId="44069F2D" w14:textId="77777777" w:rsidR="00315561" w:rsidRPr="00C54C94" w:rsidRDefault="00315561" w:rsidP="00982B12">
      <w:pPr>
        <w:pStyle w:val="Paragraphedeliste"/>
        <w:numPr>
          <w:ilvl w:val="0"/>
          <w:numId w:val="96"/>
        </w:numPr>
        <w:spacing w:after="0"/>
        <w:jc w:val="both"/>
        <w:rPr>
          <w:rFonts w:ascii="Times New Roman" w:hAnsi="Times New Roman" w:cs="Times New Roman"/>
          <w:sz w:val="24"/>
          <w:szCs w:val="24"/>
        </w:rPr>
      </w:pPr>
      <w:r w:rsidRPr="00C54C94">
        <w:rPr>
          <w:rFonts w:ascii="Times New Roman" w:hAnsi="Times New Roman" w:cs="Times New Roman"/>
          <w:sz w:val="24"/>
          <w:szCs w:val="24"/>
        </w:rPr>
        <w:t>l’allègement des frais de dédouanement des matériels agricoles importés pour « le système d’irrigation goutte à goutte »à travers un code tarifaire favorable ;</w:t>
      </w:r>
    </w:p>
    <w:p w14:paraId="4D1567C6" w14:textId="521D9606" w:rsidR="00315561" w:rsidRPr="00C54C94" w:rsidRDefault="00315561" w:rsidP="00982B12">
      <w:pPr>
        <w:pStyle w:val="Paragraphedeliste"/>
        <w:numPr>
          <w:ilvl w:val="0"/>
          <w:numId w:val="96"/>
        </w:numPr>
        <w:spacing w:after="0"/>
        <w:jc w:val="both"/>
        <w:rPr>
          <w:rFonts w:ascii="Times New Roman" w:hAnsi="Times New Roman" w:cs="Times New Roman"/>
          <w:sz w:val="24"/>
          <w:szCs w:val="24"/>
        </w:rPr>
      </w:pPr>
      <w:r w:rsidRPr="00C54C94">
        <w:rPr>
          <w:rFonts w:ascii="Times New Roman" w:hAnsi="Times New Roman" w:cs="Times New Roman"/>
          <w:sz w:val="24"/>
          <w:szCs w:val="24"/>
        </w:rPr>
        <w:t>l’exonération des équipements importés pour « le systèm</w:t>
      </w:r>
      <w:r w:rsidR="00A013F4">
        <w:rPr>
          <w:rFonts w:ascii="Times New Roman" w:hAnsi="Times New Roman" w:cs="Times New Roman"/>
          <w:sz w:val="24"/>
          <w:szCs w:val="24"/>
        </w:rPr>
        <w:t>e d’irrigation goutte à goutte» ;</w:t>
      </w:r>
    </w:p>
    <w:p w14:paraId="493AFC62" w14:textId="42C791BB" w:rsidR="00315561" w:rsidRPr="00C54C94" w:rsidRDefault="00315561" w:rsidP="00982B12">
      <w:pPr>
        <w:pStyle w:val="Paragraphedeliste"/>
        <w:numPr>
          <w:ilvl w:val="0"/>
          <w:numId w:val="96"/>
        </w:numPr>
        <w:spacing w:after="0"/>
        <w:jc w:val="both"/>
        <w:rPr>
          <w:rFonts w:ascii="Times New Roman" w:hAnsi="Times New Roman" w:cs="Times New Roman"/>
          <w:sz w:val="24"/>
          <w:szCs w:val="24"/>
        </w:rPr>
      </w:pPr>
      <w:r w:rsidRPr="00C54C94">
        <w:rPr>
          <w:rFonts w:ascii="Times New Roman" w:hAnsi="Times New Roman" w:cs="Times New Roman"/>
          <w:sz w:val="24"/>
          <w:szCs w:val="24"/>
        </w:rPr>
        <w:t>la facilitation à l’accès au crédit agricole auprès des institutions de financement du se</w:t>
      </w:r>
      <w:r w:rsidR="009E4559" w:rsidRPr="00C54C94">
        <w:rPr>
          <w:rFonts w:ascii="Times New Roman" w:hAnsi="Times New Roman" w:cs="Times New Roman"/>
          <w:sz w:val="24"/>
          <w:szCs w:val="24"/>
        </w:rPr>
        <w:t xml:space="preserve">cteur agricole telles que : le </w:t>
      </w:r>
      <w:r w:rsidRPr="00C54C94">
        <w:rPr>
          <w:rFonts w:ascii="Times New Roman" w:hAnsi="Times New Roman" w:cs="Times New Roman"/>
          <w:sz w:val="24"/>
          <w:szCs w:val="24"/>
        </w:rPr>
        <w:t>Fonds d’Investissement pour la Sécurité Alimentaire et Nutritionnelle(FISAN) ; la Banque Agricole du Niger (BAGRI) : l’Agence de Financement des Collectivités Territoriales (ANFICT)…etc</w:t>
      </w:r>
      <w:r w:rsidR="00982B12">
        <w:rPr>
          <w:rFonts w:ascii="Times New Roman" w:hAnsi="Times New Roman" w:cs="Times New Roman"/>
          <w:sz w:val="24"/>
          <w:szCs w:val="24"/>
        </w:rPr>
        <w:t>.</w:t>
      </w:r>
      <w:r w:rsidR="00982B12" w:rsidRPr="00C54C94">
        <w:rPr>
          <w:rFonts w:ascii="Times New Roman" w:hAnsi="Times New Roman" w:cs="Times New Roman"/>
          <w:sz w:val="24"/>
          <w:szCs w:val="24"/>
        </w:rPr>
        <w:t>, à</w:t>
      </w:r>
      <w:r w:rsidRPr="00C54C94">
        <w:rPr>
          <w:rFonts w:ascii="Times New Roman" w:hAnsi="Times New Roman" w:cs="Times New Roman"/>
          <w:sz w:val="24"/>
          <w:szCs w:val="24"/>
        </w:rPr>
        <w:t xml:space="preserve"> travers l’adoption de textes assouplissant les procédures d’accès au crédit.</w:t>
      </w:r>
    </w:p>
    <w:p w14:paraId="76F11331" w14:textId="739D7C65" w:rsidR="00315561" w:rsidRPr="00C54C94" w:rsidRDefault="00315561" w:rsidP="00982B12">
      <w:pPr>
        <w:pStyle w:val="Paragraphedeliste"/>
        <w:numPr>
          <w:ilvl w:val="0"/>
          <w:numId w:val="96"/>
        </w:numPr>
        <w:spacing w:after="0"/>
        <w:jc w:val="both"/>
        <w:rPr>
          <w:rFonts w:ascii="Times New Roman" w:hAnsi="Times New Roman" w:cs="Times New Roman"/>
          <w:sz w:val="24"/>
          <w:szCs w:val="24"/>
        </w:rPr>
      </w:pPr>
      <w:r w:rsidRPr="00C54C94">
        <w:rPr>
          <w:rFonts w:ascii="Times New Roman" w:hAnsi="Times New Roman" w:cs="Times New Roman"/>
          <w:sz w:val="24"/>
          <w:szCs w:val="24"/>
        </w:rPr>
        <w:t xml:space="preserve">l’amélioration de la visibilité des technologies dans </w:t>
      </w:r>
      <w:r w:rsidR="00982B12" w:rsidRPr="00C54C94">
        <w:rPr>
          <w:rFonts w:ascii="Times New Roman" w:hAnsi="Times New Roman" w:cs="Times New Roman"/>
          <w:sz w:val="24"/>
          <w:szCs w:val="24"/>
        </w:rPr>
        <w:t>le secteur</w:t>
      </w:r>
      <w:r w:rsidRPr="00C54C94">
        <w:rPr>
          <w:rFonts w:ascii="Times New Roman" w:hAnsi="Times New Roman" w:cs="Times New Roman"/>
          <w:sz w:val="24"/>
          <w:szCs w:val="24"/>
        </w:rPr>
        <w:t xml:space="preserve"> à travers la diffusion de spots publicitaires, l’organisation des ateliers de formation/sensibilisation, notamment par : le Réseau national des Chambres d’Agriculture du Niger (RECA) ; l’Association pour</w:t>
      </w:r>
      <w:r w:rsidR="009E4559" w:rsidRPr="00C54C94">
        <w:rPr>
          <w:rFonts w:ascii="Times New Roman" w:hAnsi="Times New Roman" w:cs="Times New Roman"/>
          <w:sz w:val="24"/>
          <w:szCs w:val="24"/>
        </w:rPr>
        <w:t xml:space="preserve"> la Redynamisation de l’Elevage</w:t>
      </w:r>
      <w:r w:rsidRPr="00C54C94">
        <w:rPr>
          <w:rFonts w:ascii="Times New Roman" w:hAnsi="Times New Roman" w:cs="Times New Roman"/>
          <w:sz w:val="24"/>
          <w:szCs w:val="24"/>
        </w:rPr>
        <w:t>(AREN) ; l’Agence de Promotion du Conseil Agricole (APCA)…etc</w:t>
      </w:r>
      <w:r w:rsidR="00C54C94">
        <w:rPr>
          <w:rFonts w:ascii="Times New Roman" w:hAnsi="Times New Roman" w:cs="Times New Roman"/>
          <w:sz w:val="24"/>
          <w:szCs w:val="24"/>
        </w:rPr>
        <w:t>.</w:t>
      </w:r>
    </w:p>
    <w:p w14:paraId="5AA3D2F5" w14:textId="77777777" w:rsidR="00C54C94" w:rsidRDefault="00C54C94">
      <w:pPr>
        <w:rPr>
          <w:rFonts w:ascii="Times New Roman" w:eastAsiaTheme="majorEastAsia" w:hAnsi="Times New Roman" w:cs="Times New Roman"/>
          <w:b/>
          <w:bCs/>
          <w:sz w:val="24"/>
          <w:szCs w:val="24"/>
          <w:lang w:eastAsia="fr-FR"/>
        </w:rPr>
      </w:pPr>
      <w:r>
        <w:rPr>
          <w:rFonts w:ascii="Times New Roman" w:hAnsi="Times New Roman" w:cs="Times New Roman"/>
          <w:sz w:val="24"/>
          <w:szCs w:val="24"/>
        </w:rPr>
        <w:br w:type="page"/>
      </w:r>
    </w:p>
    <w:p w14:paraId="416FEFA2" w14:textId="597AE4AE" w:rsidR="00B81556" w:rsidRPr="0070411A" w:rsidRDefault="000022B6" w:rsidP="00E85C17">
      <w:pPr>
        <w:pStyle w:val="Titre1"/>
        <w:spacing w:after="240"/>
        <w:jc w:val="both"/>
        <w:rPr>
          <w:rFonts w:ascii="Times New Roman" w:hAnsi="Times New Roman" w:cs="Times New Roman"/>
          <w:sz w:val="24"/>
          <w:szCs w:val="24"/>
        </w:rPr>
      </w:pPr>
      <w:bookmarkStart w:id="1032" w:name="_Toc68695988"/>
      <w:r>
        <w:rPr>
          <w:rFonts w:ascii="Times New Roman" w:hAnsi="Times New Roman" w:cs="Times New Roman"/>
          <w:sz w:val="24"/>
          <w:szCs w:val="24"/>
        </w:rPr>
        <w:t xml:space="preserve">3. </w:t>
      </w:r>
      <w:r w:rsidR="00B81556" w:rsidRPr="0070411A">
        <w:rPr>
          <w:rFonts w:ascii="Times New Roman" w:hAnsi="Times New Roman" w:cs="Times New Roman"/>
          <w:sz w:val="24"/>
          <w:szCs w:val="24"/>
        </w:rPr>
        <w:t>Secteur Ressources en Eau</w:t>
      </w:r>
      <w:bookmarkEnd w:id="1032"/>
    </w:p>
    <w:p w14:paraId="4EC549F7" w14:textId="3E5A696C" w:rsidR="001729B3" w:rsidRPr="00C54C94" w:rsidRDefault="000022B6" w:rsidP="00C54C94">
      <w:pPr>
        <w:pStyle w:val="Titre2"/>
        <w:jc w:val="both"/>
        <w:rPr>
          <w:rFonts w:ascii="Times New Roman" w:hAnsi="Times New Roman" w:cs="Times New Roman"/>
          <w:color w:val="000000" w:themeColor="text1"/>
          <w:sz w:val="24"/>
        </w:rPr>
      </w:pPr>
      <w:bookmarkStart w:id="1033" w:name="_Toc68695989"/>
      <w:r w:rsidRPr="00C54C94">
        <w:rPr>
          <w:rStyle w:val="fontstyle01"/>
          <w:rFonts w:ascii="Times New Roman" w:hAnsi="Times New Roman" w:cs="Times New Roman"/>
          <w:color w:val="000000" w:themeColor="text1"/>
          <w:sz w:val="24"/>
          <w:szCs w:val="26"/>
        </w:rPr>
        <w:t xml:space="preserve">3.1. </w:t>
      </w:r>
      <w:r w:rsidR="00B81556" w:rsidRPr="00C54C94">
        <w:rPr>
          <w:rStyle w:val="fontstyle01"/>
          <w:rFonts w:ascii="Times New Roman" w:hAnsi="Times New Roman" w:cs="Times New Roman"/>
          <w:color w:val="000000" w:themeColor="text1"/>
          <w:sz w:val="24"/>
          <w:szCs w:val="26"/>
        </w:rPr>
        <w:t>Vision/Objectifs principaux visés pour le transfert et la diffusion des technologies</w:t>
      </w:r>
      <w:bookmarkEnd w:id="1033"/>
    </w:p>
    <w:p w14:paraId="01B36738" w14:textId="77777777" w:rsidR="00036938" w:rsidRPr="0070411A" w:rsidRDefault="001729B3" w:rsidP="0070411A">
      <w:pPr>
        <w:pStyle w:val="Paragraphedeliste"/>
        <w:spacing w:after="80"/>
        <w:ind w:left="0"/>
        <w:contextualSpacing w:val="0"/>
        <w:jc w:val="both"/>
        <w:rPr>
          <w:rFonts w:ascii="Times New Roman" w:hAnsi="Times New Roman" w:cs="Times New Roman"/>
          <w:sz w:val="24"/>
          <w:szCs w:val="24"/>
        </w:rPr>
      </w:pPr>
      <w:r w:rsidRPr="0070411A">
        <w:rPr>
          <w:rFonts w:ascii="Times New Roman" w:hAnsi="Times New Roman" w:cs="Times New Roman"/>
          <w:sz w:val="24"/>
          <w:szCs w:val="24"/>
        </w:rPr>
        <w:t>L</w:t>
      </w:r>
      <w:r w:rsidR="006A0E9D" w:rsidRPr="0070411A">
        <w:rPr>
          <w:rFonts w:ascii="Times New Roman" w:hAnsi="Times New Roman" w:cs="Times New Roman"/>
          <w:sz w:val="24"/>
          <w:szCs w:val="24"/>
        </w:rPr>
        <w:t xml:space="preserve">es principaux objectifs visés par </w:t>
      </w:r>
      <w:r w:rsidR="00036938" w:rsidRPr="0070411A">
        <w:rPr>
          <w:rFonts w:ascii="Times New Roman" w:hAnsi="Times New Roman" w:cs="Times New Roman"/>
          <w:sz w:val="24"/>
          <w:szCs w:val="24"/>
        </w:rPr>
        <w:t>le déploiement des technologies pour le</w:t>
      </w:r>
      <w:r w:rsidR="003D6964" w:rsidRPr="0070411A">
        <w:rPr>
          <w:rFonts w:ascii="Times New Roman" w:hAnsi="Times New Roman" w:cs="Times New Roman"/>
          <w:sz w:val="24"/>
          <w:szCs w:val="24"/>
        </w:rPr>
        <w:t xml:space="preserve"> secteur </w:t>
      </w:r>
      <w:r w:rsidR="006A0E9D" w:rsidRPr="0070411A">
        <w:rPr>
          <w:rFonts w:ascii="Times New Roman" w:hAnsi="Times New Roman" w:cs="Times New Roman"/>
          <w:sz w:val="24"/>
          <w:szCs w:val="24"/>
        </w:rPr>
        <w:t xml:space="preserve">des Ressources en Eau </w:t>
      </w:r>
      <w:r w:rsidR="00036938" w:rsidRPr="0070411A">
        <w:rPr>
          <w:rFonts w:ascii="Times New Roman" w:hAnsi="Times New Roman" w:cs="Times New Roman"/>
          <w:sz w:val="24"/>
          <w:szCs w:val="24"/>
        </w:rPr>
        <w:t xml:space="preserve">s’inscrivent dans la vision 2017-2030 </w:t>
      </w:r>
      <w:r w:rsidR="006A0E9D" w:rsidRPr="0070411A">
        <w:rPr>
          <w:rFonts w:ascii="Times New Roman" w:hAnsi="Times New Roman" w:cs="Times New Roman"/>
          <w:sz w:val="24"/>
          <w:szCs w:val="24"/>
        </w:rPr>
        <w:t xml:space="preserve">du </w:t>
      </w:r>
      <w:r w:rsidR="006137A6" w:rsidRPr="0070411A">
        <w:rPr>
          <w:rFonts w:ascii="Times New Roman" w:hAnsi="Times New Roman" w:cs="Times New Roman"/>
          <w:sz w:val="24"/>
          <w:szCs w:val="24"/>
        </w:rPr>
        <w:t>Plan d’Action National de</w:t>
      </w:r>
      <w:r w:rsidR="00036938" w:rsidRPr="0070411A">
        <w:rPr>
          <w:rFonts w:ascii="Times New Roman" w:hAnsi="Times New Roman" w:cs="Times New Roman"/>
          <w:sz w:val="24"/>
          <w:szCs w:val="24"/>
        </w:rPr>
        <w:t xml:space="preserve"> Gestion Intégrée des Ressources en E</w:t>
      </w:r>
      <w:r w:rsidR="006A0E9D" w:rsidRPr="0070411A">
        <w:rPr>
          <w:rFonts w:ascii="Times New Roman" w:hAnsi="Times New Roman" w:cs="Times New Roman"/>
          <w:sz w:val="24"/>
          <w:szCs w:val="24"/>
        </w:rPr>
        <w:t xml:space="preserve">au </w:t>
      </w:r>
      <w:r w:rsidR="00036938" w:rsidRPr="0070411A">
        <w:rPr>
          <w:rFonts w:ascii="Times New Roman" w:hAnsi="Times New Roman" w:cs="Times New Roman"/>
          <w:sz w:val="24"/>
          <w:szCs w:val="24"/>
        </w:rPr>
        <w:t xml:space="preserve">(PANGIRE). L’objectif spécifique N°2 du PANGIRE est </w:t>
      </w:r>
      <w:r w:rsidR="00036938" w:rsidRPr="0070411A">
        <w:rPr>
          <w:rFonts w:ascii="Times New Roman" w:hAnsi="Times New Roman" w:cs="Times New Roman"/>
          <w:b/>
          <w:i/>
          <w:sz w:val="24"/>
          <w:szCs w:val="24"/>
        </w:rPr>
        <w:t>« Améliorer la mobilisation</w:t>
      </w:r>
      <w:r w:rsidR="00A452B9" w:rsidRPr="0070411A">
        <w:rPr>
          <w:rFonts w:ascii="Times New Roman" w:hAnsi="Times New Roman" w:cs="Times New Roman"/>
          <w:b/>
          <w:i/>
          <w:sz w:val="24"/>
          <w:szCs w:val="24"/>
        </w:rPr>
        <w:t xml:space="preserve"> </w:t>
      </w:r>
      <w:r w:rsidR="00036938" w:rsidRPr="0070411A">
        <w:rPr>
          <w:rFonts w:ascii="Times New Roman" w:hAnsi="Times New Roman" w:cs="Times New Roman"/>
          <w:b/>
          <w:i/>
          <w:sz w:val="24"/>
          <w:szCs w:val="24"/>
        </w:rPr>
        <w:t>et la valorisation des ressources en eau</w:t>
      </w:r>
      <w:r w:rsidR="00A452B9" w:rsidRPr="0070411A">
        <w:rPr>
          <w:rFonts w:ascii="Times New Roman" w:hAnsi="Times New Roman" w:cs="Times New Roman"/>
          <w:b/>
          <w:i/>
          <w:sz w:val="24"/>
          <w:szCs w:val="24"/>
        </w:rPr>
        <w:t xml:space="preserve"> pour satisfaire les utilisations économiques »</w:t>
      </w:r>
      <w:r w:rsidR="00036938" w:rsidRPr="0070411A">
        <w:rPr>
          <w:rFonts w:ascii="Times New Roman" w:hAnsi="Times New Roman" w:cs="Times New Roman"/>
          <w:sz w:val="24"/>
          <w:szCs w:val="24"/>
        </w:rPr>
        <w:t xml:space="preserve"> </w:t>
      </w:r>
      <w:r w:rsidR="00635D38" w:rsidRPr="0070411A">
        <w:rPr>
          <w:rFonts w:ascii="Times New Roman" w:hAnsi="Times New Roman" w:cs="Times New Roman"/>
          <w:sz w:val="24"/>
          <w:szCs w:val="24"/>
        </w:rPr>
        <w:t>(MHA,</w:t>
      </w:r>
      <w:r w:rsidR="00A37826" w:rsidRPr="0070411A">
        <w:rPr>
          <w:rFonts w:ascii="Times New Roman" w:hAnsi="Times New Roman" w:cs="Times New Roman"/>
          <w:sz w:val="24"/>
          <w:szCs w:val="24"/>
        </w:rPr>
        <w:t xml:space="preserve"> </w:t>
      </w:r>
      <w:r w:rsidR="00635D38" w:rsidRPr="0070411A">
        <w:rPr>
          <w:rFonts w:ascii="Times New Roman" w:hAnsi="Times New Roman" w:cs="Times New Roman"/>
          <w:sz w:val="24"/>
          <w:szCs w:val="24"/>
        </w:rPr>
        <w:t>2017).</w:t>
      </w:r>
    </w:p>
    <w:p w14:paraId="5A8B84B1" w14:textId="77777777" w:rsidR="00A452B9" w:rsidRPr="0070411A" w:rsidRDefault="00A452B9" w:rsidP="0070411A">
      <w:pPr>
        <w:pStyle w:val="Paragraphedeliste"/>
        <w:spacing w:after="80"/>
        <w:ind w:left="0"/>
        <w:contextualSpacing w:val="0"/>
        <w:jc w:val="both"/>
        <w:rPr>
          <w:rFonts w:ascii="Times New Roman" w:hAnsi="Times New Roman" w:cs="Times New Roman"/>
          <w:sz w:val="24"/>
          <w:szCs w:val="24"/>
        </w:rPr>
      </w:pPr>
      <w:r w:rsidRPr="0070411A">
        <w:rPr>
          <w:rFonts w:ascii="Times New Roman" w:hAnsi="Times New Roman" w:cs="Times New Roman"/>
          <w:sz w:val="24"/>
          <w:szCs w:val="24"/>
        </w:rPr>
        <w:t xml:space="preserve">Cet objectif prend en compte les enjeux liés d’une part à la régulation des régimes hydrologiques du fleuve Niger et de ses affluents par la mise en place d’aménagements hydrauliques structurants, et ceux liés d’autre part à la valorisation des ressources en eau de surface et souterraines. Celle-ci devrait permettre d’assurer un développement dans les divers secteurs : irrigation, élevage, </w:t>
      </w:r>
      <w:r w:rsidR="002F136C" w:rsidRPr="0070411A">
        <w:rPr>
          <w:rFonts w:ascii="Times New Roman" w:hAnsi="Times New Roman" w:cs="Times New Roman"/>
          <w:sz w:val="24"/>
          <w:szCs w:val="24"/>
        </w:rPr>
        <w:t>pèche</w:t>
      </w:r>
      <w:r w:rsidRPr="0070411A">
        <w:rPr>
          <w:rFonts w:ascii="Times New Roman" w:hAnsi="Times New Roman" w:cs="Times New Roman"/>
          <w:sz w:val="24"/>
          <w:szCs w:val="24"/>
        </w:rPr>
        <w:t>, énergie, navigation, industrie, mines, écotourisme…etc.</w:t>
      </w:r>
    </w:p>
    <w:p w14:paraId="356E60BB" w14:textId="26F7852A" w:rsidR="006F0F03" w:rsidRPr="0070411A" w:rsidRDefault="003D5DE1" w:rsidP="0070411A">
      <w:pPr>
        <w:pStyle w:val="Paragraphedeliste"/>
        <w:spacing w:after="80"/>
        <w:ind w:left="0"/>
        <w:contextualSpacing w:val="0"/>
        <w:jc w:val="both"/>
        <w:rPr>
          <w:rFonts w:ascii="Times New Roman" w:hAnsi="Times New Roman" w:cs="Times New Roman"/>
          <w:sz w:val="24"/>
          <w:szCs w:val="24"/>
        </w:rPr>
      </w:pPr>
      <w:r w:rsidRPr="0070411A">
        <w:rPr>
          <w:rFonts w:ascii="Times New Roman" w:hAnsi="Times New Roman" w:cs="Times New Roman"/>
          <w:sz w:val="24"/>
          <w:szCs w:val="24"/>
        </w:rPr>
        <w:t xml:space="preserve"> Par ailleurs, le déploiement de ces technologies cadre également avec l</w:t>
      </w:r>
      <w:r w:rsidR="006F0F03" w:rsidRPr="0070411A">
        <w:rPr>
          <w:rFonts w:ascii="Times New Roman" w:hAnsi="Times New Roman" w:cs="Times New Roman"/>
          <w:sz w:val="24"/>
          <w:szCs w:val="24"/>
        </w:rPr>
        <w:t>’objectif général du Plan d’Act</w:t>
      </w:r>
      <w:r w:rsidR="006A0E9D" w:rsidRPr="0070411A">
        <w:rPr>
          <w:rFonts w:ascii="Times New Roman" w:hAnsi="Times New Roman" w:cs="Times New Roman"/>
          <w:sz w:val="24"/>
          <w:szCs w:val="24"/>
        </w:rPr>
        <w:t xml:space="preserve">ion </w:t>
      </w:r>
      <w:r w:rsidR="00FB0E5A" w:rsidRPr="0070411A">
        <w:rPr>
          <w:rFonts w:ascii="Times New Roman" w:hAnsi="Times New Roman" w:cs="Times New Roman"/>
          <w:sz w:val="24"/>
          <w:szCs w:val="24"/>
        </w:rPr>
        <w:t xml:space="preserve">2016-2020 de l’I3N dans le </w:t>
      </w:r>
      <w:r w:rsidR="006F0F03" w:rsidRPr="0070411A">
        <w:rPr>
          <w:rFonts w:ascii="Times New Roman" w:hAnsi="Times New Roman" w:cs="Times New Roman"/>
          <w:sz w:val="24"/>
          <w:szCs w:val="24"/>
        </w:rPr>
        <w:t xml:space="preserve">domaine des ressources en </w:t>
      </w:r>
      <w:r w:rsidR="0070411A" w:rsidRPr="0070411A">
        <w:rPr>
          <w:rFonts w:ascii="Times New Roman" w:hAnsi="Times New Roman" w:cs="Times New Roman"/>
          <w:sz w:val="24"/>
          <w:szCs w:val="24"/>
        </w:rPr>
        <w:t>Eau qui</w:t>
      </w:r>
      <w:r w:rsidRPr="0070411A">
        <w:rPr>
          <w:rFonts w:ascii="Times New Roman" w:hAnsi="Times New Roman" w:cs="Times New Roman"/>
          <w:sz w:val="24"/>
          <w:szCs w:val="24"/>
        </w:rPr>
        <w:t xml:space="preserve"> </w:t>
      </w:r>
      <w:r w:rsidR="006F0F03" w:rsidRPr="0070411A">
        <w:rPr>
          <w:rFonts w:ascii="Times New Roman" w:hAnsi="Times New Roman" w:cs="Times New Roman"/>
          <w:sz w:val="24"/>
          <w:szCs w:val="24"/>
        </w:rPr>
        <w:t xml:space="preserve">est </w:t>
      </w:r>
      <w:r w:rsidRPr="0070411A">
        <w:rPr>
          <w:rFonts w:ascii="Times New Roman" w:hAnsi="Times New Roman" w:cs="Times New Roman"/>
          <w:b/>
          <w:sz w:val="24"/>
          <w:szCs w:val="24"/>
        </w:rPr>
        <w:t>« </w:t>
      </w:r>
      <w:r w:rsidR="006F0F03" w:rsidRPr="0070411A">
        <w:rPr>
          <w:rFonts w:ascii="Times New Roman" w:hAnsi="Times New Roman" w:cs="Times New Roman"/>
          <w:b/>
          <w:i/>
          <w:sz w:val="24"/>
          <w:szCs w:val="24"/>
        </w:rPr>
        <w:t>d’accroître la disponibilité des ressources en eau pour les productions agro-</w:t>
      </w:r>
      <w:proofErr w:type="spellStart"/>
      <w:r w:rsidR="006F0F03" w:rsidRPr="0070411A">
        <w:rPr>
          <w:rFonts w:ascii="Times New Roman" w:hAnsi="Times New Roman" w:cs="Times New Roman"/>
          <w:b/>
          <w:i/>
          <w:sz w:val="24"/>
          <w:szCs w:val="24"/>
        </w:rPr>
        <w:t>sylvo</w:t>
      </w:r>
      <w:proofErr w:type="spellEnd"/>
      <w:r w:rsidR="006F0F03" w:rsidRPr="0070411A">
        <w:rPr>
          <w:rFonts w:ascii="Times New Roman" w:hAnsi="Times New Roman" w:cs="Times New Roman"/>
          <w:b/>
          <w:i/>
          <w:sz w:val="24"/>
          <w:szCs w:val="24"/>
        </w:rPr>
        <w:t>-pastorales et halieutiques</w:t>
      </w:r>
      <w:r w:rsidRPr="0070411A">
        <w:rPr>
          <w:rFonts w:ascii="Times New Roman" w:hAnsi="Times New Roman" w:cs="Times New Roman"/>
          <w:b/>
          <w:i/>
          <w:sz w:val="24"/>
          <w:szCs w:val="24"/>
        </w:rPr>
        <w:t> »</w:t>
      </w:r>
      <w:r w:rsidR="00FB0E5A" w:rsidRPr="0070411A">
        <w:rPr>
          <w:rFonts w:ascii="Times New Roman" w:hAnsi="Times New Roman" w:cs="Times New Roman"/>
          <w:i/>
          <w:sz w:val="24"/>
          <w:szCs w:val="24"/>
        </w:rPr>
        <w:t xml:space="preserve"> </w:t>
      </w:r>
      <w:r w:rsidRPr="0070411A">
        <w:rPr>
          <w:rFonts w:ascii="Times New Roman" w:hAnsi="Times New Roman" w:cs="Times New Roman"/>
          <w:sz w:val="24"/>
          <w:szCs w:val="24"/>
        </w:rPr>
        <w:t>(HC3N, 2015).</w:t>
      </w:r>
    </w:p>
    <w:p w14:paraId="6681BC06" w14:textId="77777777" w:rsidR="006F0F03" w:rsidRPr="0070411A" w:rsidRDefault="001454F6" w:rsidP="0070411A">
      <w:pPr>
        <w:spacing w:after="160" w:line="259" w:lineRule="auto"/>
        <w:jc w:val="both"/>
        <w:rPr>
          <w:rFonts w:ascii="Times New Roman" w:hAnsi="Times New Roman" w:cs="Times New Roman"/>
          <w:color w:val="000000"/>
          <w:sz w:val="24"/>
          <w:szCs w:val="24"/>
        </w:rPr>
      </w:pPr>
      <w:r w:rsidRPr="0070411A">
        <w:rPr>
          <w:rFonts w:ascii="Times New Roman" w:hAnsi="Times New Roman" w:cs="Times New Roman"/>
          <w:color w:val="000000"/>
          <w:sz w:val="24"/>
          <w:szCs w:val="24"/>
        </w:rPr>
        <w:t>Les objectifs spécifiques</w:t>
      </w:r>
      <w:r w:rsidR="006F0F03" w:rsidRPr="0070411A">
        <w:rPr>
          <w:rFonts w:ascii="Times New Roman" w:hAnsi="Times New Roman" w:cs="Times New Roman"/>
          <w:color w:val="000000"/>
          <w:sz w:val="24"/>
          <w:szCs w:val="24"/>
        </w:rPr>
        <w:t xml:space="preserve"> de ce Plan d’Action sont les suivants :</w:t>
      </w:r>
    </w:p>
    <w:p w14:paraId="1A172712" w14:textId="77777777" w:rsidR="006F0F03" w:rsidRPr="0070411A" w:rsidRDefault="006F0F03" w:rsidP="00E85C17">
      <w:pPr>
        <w:pStyle w:val="Paragraphedeliste"/>
        <w:numPr>
          <w:ilvl w:val="0"/>
          <w:numId w:val="29"/>
        </w:numPr>
        <w:spacing w:after="0"/>
        <w:jc w:val="both"/>
        <w:rPr>
          <w:rFonts w:ascii="Times New Roman" w:hAnsi="Times New Roman" w:cs="Times New Roman"/>
          <w:sz w:val="24"/>
          <w:szCs w:val="24"/>
        </w:rPr>
      </w:pPr>
      <w:r w:rsidRPr="0070411A">
        <w:rPr>
          <w:rFonts w:ascii="Times New Roman" w:hAnsi="Times New Roman" w:cs="Times New Roman"/>
          <w:sz w:val="24"/>
          <w:szCs w:val="24"/>
        </w:rPr>
        <w:t>améliorer la mobilisation des eaux de ruissellement ;</w:t>
      </w:r>
    </w:p>
    <w:p w14:paraId="05429ECE" w14:textId="77777777" w:rsidR="006F0F03" w:rsidRPr="0070411A" w:rsidRDefault="006F0F03" w:rsidP="00E85C17">
      <w:pPr>
        <w:pStyle w:val="Paragraphedeliste"/>
        <w:numPr>
          <w:ilvl w:val="0"/>
          <w:numId w:val="29"/>
        </w:numPr>
        <w:spacing w:after="0"/>
        <w:jc w:val="both"/>
        <w:rPr>
          <w:rFonts w:ascii="Times New Roman" w:hAnsi="Times New Roman" w:cs="Times New Roman"/>
          <w:sz w:val="24"/>
          <w:szCs w:val="24"/>
        </w:rPr>
      </w:pPr>
      <w:r w:rsidRPr="0070411A">
        <w:rPr>
          <w:rFonts w:ascii="Times New Roman" w:hAnsi="Times New Roman" w:cs="Times New Roman"/>
          <w:sz w:val="24"/>
          <w:szCs w:val="24"/>
        </w:rPr>
        <w:t>aménager des terres pour le développement de la grande irrigation ;</w:t>
      </w:r>
    </w:p>
    <w:p w14:paraId="67D30054" w14:textId="77777777" w:rsidR="00B81556" w:rsidRPr="0070411A" w:rsidRDefault="006F0F03" w:rsidP="00E85C17">
      <w:pPr>
        <w:pStyle w:val="Paragraphedeliste"/>
        <w:numPr>
          <w:ilvl w:val="0"/>
          <w:numId w:val="29"/>
        </w:numPr>
        <w:spacing w:after="0"/>
        <w:jc w:val="both"/>
        <w:rPr>
          <w:rFonts w:ascii="Times New Roman" w:hAnsi="Times New Roman" w:cs="Times New Roman"/>
          <w:sz w:val="24"/>
          <w:szCs w:val="24"/>
        </w:rPr>
      </w:pPr>
      <w:r w:rsidRPr="0070411A">
        <w:rPr>
          <w:rFonts w:ascii="Times New Roman" w:hAnsi="Times New Roman" w:cs="Times New Roman"/>
          <w:sz w:val="24"/>
          <w:szCs w:val="24"/>
        </w:rPr>
        <w:t>aménager des terres pour le développement de la petite irrigation.</w:t>
      </w:r>
    </w:p>
    <w:p w14:paraId="24C078E6" w14:textId="7444F8DB" w:rsidR="00903766" w:rsidRPr="0070411A" w:rsidRDefault="00E85C17" w:rsidP="00C54C94">
      <w:pPr>
        <w:pStyle w:val="Titre2"/>
        <w:jc w:val="both"/>
        <w:rPr>
          <w:rFonts w:ascii="Times New Roman" w:hAnsi="Times New Roman" w:cs="Times New Roman"/>
          <w:color w:val="000000" w:themeColor="text1"/>
          <w:sz w:val="24"/>
          <w:szCs w:val="24"/>
        </w:rPr>
      </w:pPr>
      <w:bookmarkStart w:id="1034" w:name="_Toc68695990"/>
      <w:r>
        <w:rPr>
          <w:rFonts w:ascii="Times New Roman" w:hAnsi="Times New Roman" w:cs="Times New Roman"/>
          <w:color w:val="000000" w:themeColor="text1"/>
          <w:sz w:val="24"/>
          <w:szCs w:val="24"/>
        </w:rPr>
        <w:t xml:space="preserve">3.2. </w:t>
      </w:r>
      <w:r w:rsidR="00903766" w:rsidRPr="0070411A">
        <w:rPr>
          <w:rFonts w:ascii="Times New Roman" w:hAnsi="Times New Roman" w:cs="Times New Roman"/>
          <w:color w:val="000000" w:themeColor="text1"/>
          <w:sz w:val="24"/>
          <w:szCs w:val="24"/>
        </w:rPr>
        <w:t>Catégorisation des technologies</w:t>
      </w:r>
      <w:bookmarkEnd w:id="1034"/>
    </w:p>
    <w:p w14:paraId="06EAD5FE" w14:textId="6B6CB7BC" w:rsidR="0032215E" w:rsidRPr="0070411A" w:rsidRDefault="00903766" w:rsidP="00C54C94">
      <w:pPr>
        <w:spacing w:after="0"/>
        <w:jc w:val="both"/>
        <w:rPr>
          <w:rFonts w:ascii="Times New Roman" w:hAnsi="Times New Roman" w:cs="Times New Roman"/>
          <w:sz w:val="24"/>
          <w:szCs w:val="24"/>
        </w:rPr>
      </w:pPr>
      <w:r w:rsidRPr="0070411A">
        <w:rPr>
          <w:rFonts w:ascii="Times New Roman" w:hAnsi="Times New Roman" w:cs="Times New Roman"/>
          <w:sz w:val="24"/>
          <w:szCs w:val="24"/>
        </w:rPr>
        <w:t>Rappelons que les technologies prioritaires retenues dans le cadre de l’analyse des barrières et mesures pour le secteu</w:t>
      </w:r>
      <w:r w:rsidR="00360EBF" w:rsidRPr="0070411A">
        <w:rPr>
          <w:rFonts w:ascii="Times New Roman" w:hAnsi="Times New Roman" w:cs="Times New Roman"/>
          <w:sz w:val="24"/>
          <w:szCs w:val="24"/>
        </w:rPr>
        <w:t xml:space="preserve">r des Ressources en Eau sont : </w:t>
      </w:r>
      <w:r w:rsidRPr="0070411A">
        <w:rPr>
          <w:rFonts w:ascii="Times New Roman" w:hAnsi="Times New Roman" w:cs="Times New Roman"/>
          <w:sz w:val="24"/>
          <w:szCs w:val="24"/>
        </w:rPr>
        <w:t>(i)</w:t>
      </w:r>
      <w:r w:rsidR="00360EBF" w:rsidRPr="0070411A">
        <w:rPr>
          <w:rFonts w:ascii="Times New Roman" w:hAnsi="Times New Roman" w:cs="Times New Roman"/>
          <w:sz w:val="24"/>
          <w:szCs w:val="24"/>
        </w:rPr>
        <w:t xml:space="preserve"> </w:t>
      </w:r>
      <w:r w:rsidRPr="0070411A">
        <w:rPr>
          <w:rFonts w:ascii="Times New Roman" w:eastAsia="Times New Roman" w:hAnsi="Times New Roman" w:cs="Times New Roman"/>
          <w:sz w:val="24"/>
          <w:szCs w:val="24"/>
          <w:lang w:eastAsia="fr-FR"/>
        </w:rPr>
        <w:t>le système de prévention et de gestion des inondations </w:t>
      </w:r>
      <w:r w:rsidRPr="0070411A">
        <w:rPr>
          <w:rFonts w:ascii="Times New Roman" w:hAnsi="Times New Roman" w:cs="Times New Roman"/>
          <w:sz w:val="24"/>
          <w:szCs w:val="24"/>
        </w:rPr>
        <w:t xml:space="preserve">; (ii) </w:t>
      </w:r>
      <w:r w:rsidRPr="0070411A">
        <w:rPr>
          <w:rFonts w:ascii="Times New Roman" w:eastAsia="Times New Roman" w:hAnsi="Times New Roman" w:cs="Times New Roman"/>
          <w:sz w:val="24"/>
          <w:szCs w:val="24"/>
          <w:lang w:eastAsia="fr-FR"/>
        </w:rPr>
        <w:t xml:space="preserve">l’aménagement des mares et retenues d’eau </w:t>
      </w:r>
      <w:r w:rsidR="00C47559" w:rsidRPr="0070411A">
        <w:rPr>
          <w:rFonts w:ascii="Times New Roman" w:eastAsia="Times New Roman" w:hAnsi="Times New Roman" w:cs="Times New Roman"/>
          <w:sz w:val="24"/>
          <w:szCs w:val="24"/>
          <w:lang w:eastAsia="fr-FR"/>
        </w:rPr>
        <w:t>et</w:t>
      </w:r>
      <w:r w:rsidR="00C47559" w:rsidRPr="0070411A">
        <w:rPr>
          <w:rFonts w:ascii="Times New Roman" w:hAnsi="Times New Roman" w:cs="Times New Roman"/>
          <w:sz w:val="24"/>
          <w:szCs w:val="24"/>
        </w:rPr>
        <w:t xml:space="preserve"> (</w:t>
      </w:r>
      <w:r w:rsidRPr="0070411A">
        <w:rPr>
          <w:rFonts w:ascii="Times New Roman" w:hAnsi="Times New Roman" w:cs="Times New Roman"/>
          <w:sz w:val="24"/>
          <w:szCs w:val="24"/>
        </w:rPr>
        <w:t xml:space="preserve">iii) </w:t>
      </w:r>
      <w:r w:rsidRPr="0070411A">
        <w:rPr>
          <w:rFonts w:ascii="Times New Roman" w:eastAsia="Times New Roman" w:hAnsi="Times New Roman" w:cs="Times New Roman"/>
          <w:sz w:val="24"/>
          <w:szCs w:val="24"/>
          <w:lang w:eastAsia="fr-FR"/>
        </w:rPr>
        <w:t xml:space="preserve">le système d’exhaure d’eau par </w:t>
      </w:r>
      <w:r w:rsidR="00B0377A" w:rsidRPr="0070411A">
        <w:rPr>
          <w:rFonts w:ascii="Times New Roman" w:eastAsia="Times New Roman" w:hAnsi="Times New Roman" w:cs="Times New Roman"/>
          <w:sz w:val="24"/>
          <w:szCs w:val="24"/>
          <w:lang w:eastAsia="fr-FR"/>
        </w:rPr>
        <w:t>pompe solaire</w:t>
      </w:r>
      <w:r w:rsidR="009E4559">
        <w:rPr>
          <w:rFonts w:ascii="Times New Roman" w:eastAsia="Times New Roman" w:hAnsi="Times New Roman" w:cs="Times New Roman"/>
          <w:sz w:val="24"/>
          <w:szCs w:val="24"/>
          <w:lang w:eastAsia="fr-FR"/>
        </w:rPr>
        <w:t xml:space="preserve"> pour l’irrigation des cultures de contre saison</w:t>
      </w:r>
    </w:p>
    <w:p w14:paraId="7A201ADB" w14:textId="2D8B296E" w:rsidR="00514338" w:rsidRPr="0070411A" w:rsidRDefault="00903766" w:rsidP="0070411A">
      <w:pPr>
        <w:jc w:val="both"/>
        <w:rPr>
          <w:rFonts w:ascii="Times New Roman" w:hAnsi="Times New Roman" w:cs="Times New Roman"/>
          <w:sz w:val="24"/>
          <w:szCs w:val="24"/>
        </w:rPr>
      </w:pPr>
      <w:r w:rsidRPr="005B6E6C">
        <w:rPr>
          <w:rFonts w:ascii="Times New Roman" w:hAnsi="Times New Roman" w:cs="Times New Roman"/>
          <w:sz w:val="24"/>
          <w:szCs w:val="24"/>
        </w:rPr>
        <w:t xml:space="preserve">Les résultats de la catégorisation des technologies pour ce secteur </w:t>
      </w:r>
      <w:r w:rsidR="00A60630" w:rsidRPr="005B6E6C">
        <w:rPr>
          <w:rFonts w:ascii="Times New Roman" w:hAnsi="Times New Roman" w:cs="Times New Roman"/>
          <w:sz w:val="24"/>
          <w:szCs w:val="24"/>
        </w:rPr>
        <w:t xml:space="preserve">sont présentés dans le </w:t>
      </w:r>
      <w:r w:rsidR="005B6E6C" w:rsidRPr="005B6E6C">
        <w:rPr>
          <w:rFonts w:ascii="Times New Roman" w:hAnsi="Times New Roman" w:cs="Times New Roman"/>
          <w:sz w:val="24"/>
          <w:szCs w:val="24"/>
        </w:rPr>
        <w:t xml:space="preserve">Tableau </w:t>
      </w:r>
      <w:r w:rsidR="00E745A2">
        <w:rPr>
          <w:rFonts w:ascii="Times New Roman" w:hAnsi="Times New Roman" w:cs="Times New Roman"/>
          <w:sz w:val="24"/>
          <w:szCs w:val="24"/>
        </w:rPr>
        <w:t>6</w:t>
      </w:r>
      <w:r w:rsidR="00C47559" w:rsidRPr="005B6E6C">
        <w:rPr>
          <w:rFonts w:ascii="Times New Roman" w:hAnsi="Times New Roman" w:cs="Times New Roman"/>
          <w:sz w:val="24"/>
          <w:szCs w:val="24"/>
        </w:rPr>
        <w:t>.</w:t>
      </w:r>
    </w:p>
    <w:p w14:paraId="34E83703" w14:textId="6A3D1134" w:rsidR="00903766" w:rsidRPr="003E53FF" w:rsidRDefault="003E53FF" w:rsidP="00785E42">
      <w:pPr>
        <w:pStyle w:val="Lgende"/>
        <w:keepNext/>
        <w:jc w:val="both"/>
        <w:rPr>
          <w:rFonts w:ascii="Times New Roman" w:hAnsi="Times New Roman" w:cs="Times New Roman"/>
          <w:i w:val="0"/>
          <w:iCs w:val="0"/>
          <w:color w:val="auto"/>
          <w:sz w:val="24"/>
          <w:szCs w:val="24"/>
        </w:rPr>
      </w:pPr>
      <w:bookmarkStart w:id="1035" w:name="_Toc67058192"/>
      <w:r w:rsidRPr="003E53FF">
        <w:rPr>
          <w:rFonts w:ascii="Times New Roman" w:hAnsi="Times New Roman" w:cs="Times New Roman"/>
          <w:b/>
          <w:i w:val="0"/>
          <w:iCs w:val="0"/>
          <w:color w:val="auto"/>
          <w:sz w:val="24"/>
          <w:szCs w:val="24"/>
        </w:rPr>
        <w:t xml:space="preserve">Tableau </w:t>
      </w:r>
      <w:r w:rsidRPr="003E53FF">
        <w:rPr>
          <w:rFonts w:ascii="Times New Roman" w:hAnsi="Times New Roman" w:cs="Times New Roman"/>
          <w:b/>
          <w:i w:val="0"/>
          <w:iCs w:val="0"/>
          <w:color w:val="auto"/>
          <w:sz w:val="24"/>
          <w:szCs w:val="24"/>
        </w:rPr>
        <w:fldChar w:fldCharType="begin"/>
      </w:r>
      <w:r w:rsidRPr="003E53FF">
        <w:rPr>
          <w:rFonts w:ascii="Times New Roman" w:hAnsi="Times New Roman" w:cs="Times New Roman"/>
          <w:b/>
          <w:i w:val="0"/>
          <w:iCs w:val="0"/>
          <w:color w:val="auto"/>
          <w:sz w:val="24"/>
          <w:szCs w:val="24"/>
        </w:rPr>
        <w:instrText xml:space="preserve"> SEQ Tableau \* ARABIC </w:instrText>
      </w:r>
      <w:r w:rsidRPr="003E53FF">
        <w:rPr>
          <w:rFonts w:ascii="Times New Roman" w:hAnsi="Times New Roman" w:cs="Times New Roman"/>
          <w:b/>
          <w:i w:val="0"/>
          <w:iCs w:val="0"/>
          <w:color w:val="auto"/>
          <w:sz w:val="24"/>
          <w:szCs w:val="24"/>
        </w:rPr>
        <w:fldChar w:fldCharType="separate"/>
      </w:r>
      <w:r>
        <w:rPr>
          <w:rFonts w:ascii="Times New Roman" w:hAnsi="Times New Roman" w:cs="Times New Roman"/>
          <w:b/>
          <w:i w:val="0"/>
          <w:iCs w:val="0"/>
          <w:noProof/>
          <w:color w:val="auto"/>
          <w:sz w:val="24"/>
          <w:szCs w:val="24"/>
        </w:rPr>
        <w:t>13</w:t>
      </w:r>
      <w:r w:rsidRPr="003E53FF">
        <w:rPr>
          <w:rFonts w:ascii="Times New Roman" w:hAnsi="Times New Roman" w:cs="Times New Roman"/>
          <w:b/>
          <w:i w:val="0"/>
          <w:iCs w:val="0"/>
          <w:color w:val="auto"/>
          <w:sz w:val="24"/>
          <w:szCs w:val="24"/>
        </w:rPr>
        <w:fldChar w:fldCharType="end"/>
      </w:r>
      <w:r w:rsidRPr="003E53FF">
        <w:rPr>
          <w:rFonts w:ascii="Times New Roman" w:hAnsi="Times New Roman" w:cs="Times New Roman"/>
          <w:b/>
          <w:i w:val="0"/>
          <w:iCs w:val="0"/>
          <w:color w:val="auto"/>
          <w:sz w:val="24"/>
          <w:szCs w:val="24"/>
        </w:rPr>
        <w:t>:</w:t>
      </w:r>
      <w:r w:rsidRPr="003E53FF">
        <w:rPr>
          <w:rFonts w:ascii="Times New Roman" w:hAnsi="Times New Roman" w:cs="Times New Roman"/>
          <w:i w:val="0"/>
          <w:iCs w:val="0"/>
          <w:color w:val="auto"/>
          <w:sz w:val="24"/>
          <w:szCs w:val="24"/>
        </w:rPr>
        <w:t xml:space="preserve"> Catégorisation des technologies du secteur Ressources en Eau</w:t>
      </w:r>
      <w:bookmarkEnd w:id="1035"/>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724"/>
        <w:gridCol w:w="1512"/>
        <w:gridCol w:w="1863"/>
        <w:gridCol w:w="1682"/>
      </w:tblGrid>
      <w:tr w:rsidR="00903766" w:rsidRPr="00C54C94" w14:paraId="7F0A1DE8" w14:textId="77777777" w:rsidTr="0060639F">
        <w:tc>
          <w:tcPr>
            <w:tcW w:w="2315" w:type="dxa"/>
            <w:vMerge w:val="restart"/>
          </w:tcPr>
          <w:p w14:paraId="4B93345F" w14:textId="77777777" w:rsidR="00903766" w:rsidRPr="00C54C94" w:rsidRDefault="00903766" w:rsidP="0070411A">
            <w:pPr>
              <w:pStyle w:val="Paragraphedeliste"/>
              <w:ind w:left="0"/>
              <w:jc w:val="both"/>
              <w:rPr>
                <w:rStyle w:val="fontstyle01"/>
                <w:rFonts w:ascii="Times New Roman" w:hAnsi="Times New Roman" w:cs="Times New Roman"/>
                <w:sz w:val="22"/>
                <w:szCs w:val="24"/>
              </w:rPr>
            </w:pPr>
          </w:p>
          <w:p w14:paraId="694D08E2" w14:textId="77777777" w:rsidR="00903766" w:rsidRPr="00C54C94" w:rsidRDefault="00903766" w:rsidP="0070411A">
            <w:pPr>
              <w:pStyle w:val="Paragraphedeliste"/>
              <w:ind w:left="0"/>
              <w:jc w:val="both"/>
              <w:rPr>
                <w:rStyle w:val="fontstyle01"/>
                <w:rFonts w:ascii="Times New Roman" w:hAnsi="Times New Roman" w:cs="Times New Roman"/>
                <w:sz w:val="22"/>
                <w:szCs w:val="24"/>
              </w:rPr>
            </w:pPr>
          </w:p>
          <w:p w14:paraId="4B5AC747" w14:textId="77777777" w:rsidR="00903766" w:rsidRPr="00C54C94" w:rsidRDefault="00903766" w:rsidP="0070411A">
            <w:pPr>
              <w:pStyle w:val="Paragraphedeliste"/>
              <w:ind w:left="0"/>
              <w:jc w:val="both"/>
              <w:rPr>
                <w:rStyle w:val="fontstyle01"/>
                <w:rFonts w:ascii="Times New Roman" w:hAnsi="Times New Roman" w:cs="Times New Roman"/>
                <w:sz w:val="22"/>
                <w:szCs w:val="24"/>
              </w:rPr>
            </w:pPr>
          </w:p>
          <w:p w14:paraId="749BCE53" w14:textId="77777777" w:rsidR="00903766" w:rsidRPr="00C54C94" w:rsidRDefault="00903766" w:rsidP="0070411A">
            <w:pPr>
              <w:pStyle w:val="Paragraphedeliste"/>
              <w:ind w:left="0"/>
              <w:jc w:val="both"/>
              <w:rPr>
                <w:rStyle w:val="fontstyle01"/>
                <w:rFonts w:ascii="Times New Roman" w:hAnsi="Times New Roman" w:cs="Times New Roman"/>
                <w:b/>
                <w:bCs/>
                <w:sz w:val="22"/>
                <w:szCs w:val="24"/>
              </w:rPr>
            </w:pPr>
            <w:r w:rsidRPr="00C54C94">
              <w:rPr>
                <w:rStyle w:val="fontstyle01"/>
                <w:rFonts w:ascii="Times New Roman" w:hAnsi="Times New Roman" w:cs="Times New Roman"/>
                <w:b/>
                <w:bCs/>
                <w:sz w:val="22"/>
                <w:szCs w:val="24"/>
              </w:rPr>
              <w:t>Technologies</w:t>
            </w:r>
          </w:p>
        </w:tc>
        <w:tc>
          <w:tcPr>
            <w:tcW w:w="6758" w:type="dxa"/>
            <w:gridSpan w:val="4"/>
          </w:tcPr>
          <w:p w14:paraId="184736B3" w14:textId="77777777" w:rsidR="00903766" w:rsidRPr="00C54C94" w:rsidRDefault="00903766" w:rsidP="008F4A7F">
            <w:pPr>
              <w:pStyle w:val="Paragraphedeliste"/>
              <w:spacing w:after="0"/>
              <w:ind w:left="0"/>
              <w:jc w:val="both"/>
              <w:rPr>
                <w:rStyle w:val="fontstyle01"/>
                <w:rFonts w:ascii="Times New Roman" w:hAnsi="Times New Roman" w:cs="Times New Roman"/>
                <w:b/>
                <w:bCs/>
                <w:sz w:val="22"/>
                <w:szCs w:val="24"/>
              </w:rPr>
            </w:pPr>
            <w:r w:rsidRPr="00C54C94">
              <w:rPr>
                <w:rStyle w:val="fontstyle01"/>
                <w:rFonts w:ascii="Times New Roman" w:hAnsi="Times New Roman" w:cs="Times New Roman"/>
                <w:b/>
                <w:bCs/>
                <w:sz w:val="22"/>
                <w:szCs w:val="24"/>
              </w:rPr>
              <w:t>Catégories</w:t>
            </w:r>
          </w:p>
        </w:tc>
      </w:tr>
      <w:tr w:rsidR="00903766" w:rsidRPr="00C54C94" w14:paraId="6A2ECE79" w14:textId="77777777" w:rsidTr="0060639F">
        <w:tc>
          <w:tcPr>
            <w:tcW w:w="2315" w:type="dxa"/>
            <w:vMerge/>
          </w:tcPr>
          <w:p w14:paraId="422A45EA" w14:textId="77777777" w:rsidR="00903766" w:rsidRPr="00C54C94" w:rsidRDefault="00903766" w:rsidP="0070411A">
            <w:pPr>
              <w:pStyle w:val="Paragraphedeliste"/>
              <w:ind w:left="0"/>
              <w:jc w:val="both"/>
              <w:rPr>
                <w:rStyle w:val="fontstyle01"/>
                <w:rFonts w:ascii="Times New Roman" w:hAnsi="Times New Roman" w:cs="Times New Roman"/>
                <w:sz w:val="22"/>
                <w:szCs w:val="24"/>
              </w:rPr>
            </w:pPr>
          </w:p>
        </w:tc>
        <w:tc>
          <w:tcPr>
            <w:tcW w:w="3159" w:type="dxa"/>
            <w:gridSpan w:val="2"/>
          </w:tcPr>
          <w:p w14:paraId="6AC90CEE" w14:textId="77777777" w:rsidR="00903766" w:rsidRPr="00C54C94" w:rsidRDefault="00903766" w:rsidP="008F4A7F">
            <w:pPr>
              <w:pStyle w:val="Paragraphedeliste"/>
              <w:spacing w:after="0"/>
              <w:ind w:left="0"/>
              <w:jc w:val="both"/>
              <w:rPr>
                <w:rStyle w:val="fontstyle01"/>
                <w:rFonts w:ascii="Times New Roman" w:hAnsi="Times New Roman" w:cs="Times New Roman"/>
                <w:b/>
                <w:bCs/>
                <w:sz w:val="22"/>
                <w:szCs w:val="24"/>
              </w:rPr>
            </w:pPr>
            <w:r w:rsidRPr="00C54C94">
              <w:rPr>
                <w:rStyle w:val="fontstyle01"/>
                <w:rFonts w:ascii="Times New Roman" w:hAnsi="Times New Roman" w:cs="Times New Roman"/>
                <w:b/>
                <w:bCs/>
                <w:sz w:val="22"/>
                <w:szCs w:val="24"/>
              </w:rPr>
              <w:t>Biens marchands</w:t>
            </w:r>
          </w:p>
        </w:tc>
        <w:tc>
          <w:tcPr>
            <w:tcW w:w="3599" w:type="dxa"/>
            <w:gridSpan w:val="2"/>
          </w:tcPr>
          <w:p w14:paraId="3E01E805" w14:textId="77777777" w:rsidR="00903766" w:rsidRPr="00C54C94" w:rsidRDefault="00903766" w:rsidP="008F4A7F">
            <w:pPr>
              <w:pStyle w:val="Paragraphedeliste"/>
              <w:spacing w:after="0"/>
              <w:ind w:left="0"/>
              <w:jc w:val="both"/>
              <w:rPr>
                <w:rStyle w:val="fontstyle01"/>
                <w:rFonts w:ascii="Times New Roman" w:hAnsi="Times New Roman" w:cs="Times New Roman"/>
                <w:b/>
                <w:bCs/>
                <w:sz w:val="22"/>
                <w:szCs w:val="24"/>
              </w:rPr>
            </w:pPr>
            <w:r w:rsidRPr="00C54C94">
              <w:rPr>
                <w:rStyle w:val="fontstyle01"/>
                <w:rFonts w:ascii="Times New Roman" w:hAnsi="Times New Roman" w:cs="Times New Roman"/>
                <w:b/>
                <w:bCs/>
                <w:sz w:val="22"/>
                <w:szCs w:val="24"/>
              </w:rPr>
              <w:t>Biens non marchands</w:t>
            </w:r>
          </w:p>
        </w:tc>
      </w:tr>
      <w:tr w:rsidR="00903766" w:rsidRPr="00C54C94" w14:paraId="29476A1D" w14:textId="77777777" w:rsidTr="0060639F">
        <w:tc>
          <w:tcPr>
            <w:tcW w:w="2315" w:type="dxa"/>
            <w:vMerge/>
          </w:tcPr>
          <w:p w14:paraId="20B3DCD0" w14:textId="77777777" w:rsidR="00903766" w:rsidRPr="00C54C94" w:rsidRDefault="00903766" w:rsidP="0070411A">
            <w:pPr>
              <w:pStyle w:val="Paragraphedeliste"/>
              <w:ind w:left="0"/>
              <w:jc w:val="both"/>
              <w:rPr>
                <w:rStyle w:val="fontstyle01"/>
                <w:rFonts w:ascii="Times New Roman" w:hAnsi="Times New Roman" w:cs="Times New Roman"/>
                <w:sz w:val="22"/>
                <w:szCs w:val="24"/>
              </w:rPr>
            </w:pPr>
          </w:p>
        </w:tc>
        <w:tc>
          <w:tcPr>
            <w:tcW w:w="1729" w:type="dxa"/>
          </w:tcPr>
          <w:p w14:paraId="2F2ADDC6" w14:textId="77777777" w:rsidR="00903766" w:rsidRPr="00C54C94" w:rsidRDefault="00903766" w:rsidP="008F4A7F">
            <w:pPr>
              <w:pStyle w:val="Paragraphedeliste"/>
              <w:spacing w:after="0"/>
              <w:ind w:left="0"/>
              <w:jc w:val="both"/>
              <w:rPr>
                <w:rStyle w:val="fontstyle01"/>
                <w:rFonts w:ascii="Times New Roman" w:hAnsi="Times New Roman" w:cs="Times New Roman"/>
                <w:sz w:val="22"/>
                <w:szCs w:val="24"/>
              </w:rPr>
            </w:pPr>
            <w:r w:rsidRPr="00C54C94">
              <w:rPr>
                <w:rStyle w:val="fontstyle01"/>
                <w:rFonts w:ascii="Times New Roman" w:hAnsi="Times New Roman" w:cs="Times New Roman"/>
                <w:sz w:val="22"/>
                <w:szCs w:val="24"/>
              </w:rPr>
              <w:t>Biens de consommations</w:t>
            </w:r>
          </w:p>
        </w:tc>
        <w:tc>
          <w:tcPr>
            <w:tcW w:w="1430" w:type="dxa"/>
          </w:tcPr>
          <w:p w14:paraId="1A8AAFFA" w14:textId="77777777" w:rsidR="00903766" w:rsidRPr="00C54C94" w:rsidRDefault="00903766" w:rsidP="008F4A7F">
            <w:pPr>
              <w:pStyle w:val="Paragraphedeliste"/>
              <w:spacing w:after="0"/>
              <w:ind w:left="0"/>
              <w:jc w:val="both"/>
              <w:rPr>
                <w:rStyle w:val="fontstyle01"/>
                <w:rFonts w:ascii="Times New Roman" w:hAnsi="Times New Roman" w:cs="Times New Roman"/>
                <w:sz w:val="22"/>
                <w:szCs w:val="24"/>
              </w:rPr>
            </w:pPr>
            <w:r w:rsidRPr="00C54C94">
              <w:rPr>
                <w:rStyle w:val="fontstyle01"/>
                <w:rFonts w:ascii="Times New Roman" w:hAnsi="Times New Roman" w:cs="Times New Roman"/>
                <w:sz w:val="22"/>
                <w:szCs w:val="24"/>
              </w:rPr>
              <w:t>Biens d’équipements</w:t>
            </w:r>
          </w:p>
        </w:tc>
        <w:tc>
          <w:tcPr>
            <w:tcW w:w="1898" w:type="dxa"/>
          </w:tcPr>
          <w:p w14:paraId="558DC264" w14:textId="77777777" w:rsidR="00903766" w:rsidRPr="00C54C94" w:rsidRDefault="00903766" w:rsidP="008F4A7F">
            <w:pPr>
              <w:pStyle w:val="Paragraphedeliste"/>
              <w:spacing w:after="0"/>
              <w:ind w:left="0"/>
              <w:jc w:val="both"/>
              <w:rPr>
                <w:rStyle w:val="fontstyle01"/>
                <w:rFonts w:ascii="Times New Roman" w:hAnsi="Times New Roman" w:cs="Times New Roman"/>
                <w:sz w:val="22"/>
                <w:szCs w:val="24"/>
              </w:rPr>
            </w:pPr>
            <w:r w:rsidRPr="00C54C94">
              <w:rPr>
                <w:rStyle w:val="fontstyle01"/>
                <w:rFonts w:ascii="Times New Roman" w:hAnsi="Times New Roman" w:cs="Times New Roman"/>
                <w:sz w:val="22"/>
                <w:szCs w:val="24"/>
              </w:rPr>
              <w:t>Biens fournis par les services publics</w:t>
            </w:r>
          </w:p>
        </w:tc>
        <w:tc>
          <w:tcPr>
            <w:tcW w:w="1701" w:type="dxa"/>
          </w:tcPr>
          <w:p w14:paraId="3A67557D" w14:textId="77777777" w:rsidR="00903766" w:rsidRPr="00C54C94" w:rsidRDefault="00903766" w:rsidP="008F4A7F">
            <w:pPr>
              <w:pStyle w:val="Paragraphedeliste"/>
              <w:spacing w:after="0"/>
              <w:ind w:left="0"/>
              <w:jc w:val="both"/>
              <w:rPr>
                <w:rStyle w:val="fontstyle01"/>
                <w:rFonts w:ascii="Times New Roman" w:hAnsi="Times New Roman" w:cs="Times New Roman"/>
                <w:sz w:val="22"/>
                <w:szCs w:val="24"/>
              </w:rPr>
            </w:pPr>
            <w:r w:rsidRPr="00C54C94">
              <w:rPr>
                <w:rStyle w:val="fontstyle01"/>
                <w:rFonts w:ascii="Times New Roman" w:hAnsi="Times New Roman" w:cs="Times New Roman"/>
                <w:sz w:val="22"/>
                <w:szCs w:val="24"/>
              </w:rPr>
              <w:t>Autres biens non marchands</w:t>
            </w:r>
          </w:p>
        </w:tc>
      </w:tr>
      <w:tr w:rsidR="00903766" w:rsidRPr="00C54C94" w14:paraId="4FFFFB79" w14:textId="77777777" w:rsidTr="0060639F">
        <w:tc>
          <w:tcPr>
            <w:tcW w:w="2315" w:type="dxa"/>
            <w:vAlign w:val="center"/>
          </w:tcPr>
          <w:p w14:paraId="33BE9BE0" w14:textId="753BB3D1" w:rsidR="00903766" w:rsidRPr="00C54C94" w:rsidRDefault="00903766" w:rsidP="008F4A7F">
            <w:pPr>
              <w:spacing w:after="0"/>
              <w:contextualSpacing/>
              <w:jc w:val="both"/>
              <w:rPr>
                <w:rFonts w:ascii="Times New Roman" w:eastAsia="+mn-ea" w:hAnsi="Times New Roman" w:cs="Times New Roman"/>
                <w:color w:val="000000"/>
                <w:kern w:val="24"/>
                <w:szCs w:val="24"/>
              </w:rPr>
            </w:pPr>
            <w:r w:rsidRPr="00C54C94">
              <w:rPr>
                <w:rFonts w:ascii="Times New Roman" w:eastAsia="+mn-ea" w:hAnsi="Times New Roman" w:cs="Times New Roman"/>
                <w:color w:val="000000"/>
                <w:kern w:val="24"/>
                <w:szCs w:val="24"/>
              </w:rPr>
              <w:t xml:space="preserve">le système de prévention et </w:t>
            </w:r>
            <w:r w:rsidR="0060639F" w:rsidRPr="00C54C94">
              <w:rPr>
                <w:rFonts w:ascii="Times New Roman" w:eastAsia="+mn-ea" w:hAnsi="Times New Roman" w:cs="Times New Roman"/>
                <w:color w:val="000000"/>
                <w:kern w:val="24"/>
                <w:szCs w:val="24"/>
              </w:rPr>
              <w:t>de gestion</w:t>
            </w:r>
            <w:r w:rsidRPr="00C54C94">
              <w:rPr>
                <w:rFonts w:ascii="Times New Roman" w:eastAsia="+mn-ea" w:hAnsi="Times New Roman" w:cs="Times New Roman"/>
                <w:color w:val="000000"/>
                <w:kern w:val="24"/>
                <w:szCs w:val="24"/>
              </w:rPr>
              <w:t xml:space="preserve"> des inondations</w:t>
            </w:r>
          </w:p>
        </w:tc>
        <w:tc>
          <w:tcPr>
            <w:tcW w:w="1729" w:type="dxa"/>
          </w:tcPr>
          <w:p w14:paraId="326EA2D6" w14:textId="77777777" w:rsidR="00903766" w:rsidRPr="00C54C94" w:rsidRDefault="00903766" w:rsidP="008F4A7F">
            <w:pPr>
              <w:spacing w:after="0"/>
              <w:jc w:val="both"/>
              <w:rPr>
                <w:rFonts w:ascii="Times New Roman" w:hAnsi="Times New Roman" w:cs="Times New Roman"/>
                <w:color w:val="000000"/>
                <w:szCs w:val="24"/>
              </w:rPr>
            </w:pPr>
          </w:p>
        </w:tc>
        <w:tc>
          <w:tcPr>
            <w:tcW w:w="1430" w:type="dxa"/>
            <w:vAlign w:val="center"/>
          </w:tcPr>
          <w:p w14:paraId="5969CA00" w14:textId="77777777" w:rsidR="00903766" w:rsidRPr="00C54C94" w:rsidRDefault="00903766" w:rsidP="008F4A7F">
            <w:pPr>
              <w:spacing w:after="0"/>
              <w:jc w:val="center"/>
              <w:rPr>
                <w:rFonts w:ascii="Times New Roman" w:hAnsi="Times New Roman" w:cs="Times New Roman"/>
                <w:color w:val="000000"/>
                <w:szCs w:val="24"/>
              </w:rPr>
            </w:pPr>
          </w:p>
        </w:tc>
        <w:tc>
          <w:tcPr>
            <w:tcW w:w="1898" w:type="dxa"/>
            <w:vAlign w:val="center"/>
          </w:tcPr>
          <w:p w14:paraId="4A774F2C" w14:textId="21A9E449" w:rsidR="00903766" w:rsidRPr="00C54C94" w:rsidRDefault="007E35D2" w:rsidP="008F4A7F">
            <w:pPr>
              <w:spacing w:after="0"/>
              <w:jc w:val="center"/>
              <w:rPr>
                <w:rFonts w:ascii="Times New Roman" w:hAnsi="Times New Roman" w:cs="Times New Roman"/>
                <w:color w:val="000000"/>
                <w:szCs w:val="24"/>
              </w:rPr>
            </w:pPr>
            <w:r w:rsidRPr="00C54C94">
              <w:rPr>
                <w:rFonts w:ascii="Times New Roman" w:hAnsi="Times New Roman" w:cs="Times New Roman"/>
                <w:color w:val="000000"/>
                <w:szCs w:val="24"/>
              </w:rPr>
              <w:t>X</w:t>
            </w:r>
          </w:p>
        </w:tc>
        <w:tc>
          <w:tcPr>
            <w:tcW w:w="1701" w:type="dxa"/>
          </w:tcPr>
          <w:p w14:paraId="5E251769" w14:textId="77777777" w:rsidR="00903766" w:rsidRPr="00C54C94" w:rsidRDefault="00903766" w:rsidP="008F4A7F">
            <w:pPr>
              <w:spacing w:after="0"/>
              <w:jc w:val="both"/>
              <w:rPr>
                <w:rFonts w:ascii="Times New Roman" w:hAnsi="Times New Roman" w:cs="Times New Roman"/>
                <w:color w:val="000000"/>
                <w:szCs w:val="24"/>
              </w:rPr>
            </w:pPr>
          </w:p>
        </w:tc>
      </w:tr>
      <w:tr w:rsidR="00903766" w:rsidRPr="00C54C94" w14:paraId="41E3667B" w14:textId="77777777" w:rsidTr="0060639F">
        <w:tc>
          <w:tcPr>
            <w:tcW w:w="2315" w:type="dxa"/>
            <w:vAlign w:val="center"/>
          </w:tcPr>
          <w:p w14:paraId="2A5F331D" w14:textId="77777777" w:rsidR="00903766" w:rsidRPr="00C54C94" w:rsidRDefault="00903766" w:rsidP="008F4A7F">
            <w:pPr>
              <w:spacing w:after="0"/>
              <w:jc w:val="both"/>
              <w:rPr>
                <w:rFonts w:ascii="Times New Roman" w:hAnsi="Times New Roman" w:cs="Times New Roman"/>
                <w:color w:val="000000"/>
                <w:szCs w:val="24"/>
              </w:rPr>
            </w:pPr>
            <w:r w:rsidRPr="00C54C94">
              <w:rPr>
                <w:rFonts w:ascii="Times New Roman" w:eastAsia="+mn-ea" w:hAnsi="Times New Roman" w:cs="Times New Roman"/>
                <w:color w:val="000000"/>
                <w:kern w:val="24"/>
                <w:szCs w:val="24"/>
              </w:rPr>
              <w:t>L’aménagement des mares et retenues d’eau</w:t>
            </w:r>
          </w:p>
        </w:tc>
        <w:tc>
          <w:tcPr>
            <w:tcW w:w="1729" w:type="dxa"/>
          </w:tcPr>
          <w:p w14:paraId="2138B76E" w14:textId="77777777" w:rsidR="00903766" w:rsidRPr="00C54C94" w:rsidRDefault="00903766" w:rsidP="008F4A7F">
            <w:pPr>
              <w:spacing w:after="0"/>
              <w:jc w:val="both"/>
              <w:rPr>
                <w:rFonts w:ascii="Times New Roman" w:hAnsi="Times New Roman" w:cs="Times New Roman"/>
                <w:color w:val="000000"/>
                <w:szCs w:val="24"/>
              </w:rPr>
            </w:pPr>
          </w:p>
        </w:tc>
        <w:tc>
          <w:tcPr>
            <w:tcW w:w="1430" w:type="dxa"/>
            <w:vAlign w:val="center"/>
          </w:tcPr>
          <w:p w14:paraId="17E1ACE9" w14:textId="77777777" w:rsidR="00903766" w:rsidRPr="00C54C94" w:rsidRDefault="00903766" w:rsidP="008F4A7F">
            <w:pPr>
              <w:spacing w:after="0"/>
              <w:jc w:val="center"/>
              <w:rPr>
                <w:rFonts w:ascii="Times New Roman" w:hAnsi="Times New Roman" w:cs="Times New Roman"/>
                <w:color w:val="000000"/>
                <w:szCs w:val="24"/>
              </w:rPr>
            </w:pPr>
          </w:p>
        </w:tc>
        <w:tc>
          <w:tcPr>
            <w:tcW w:w="1898" w:type="dxa"/>
            <w:vAlign w:val="center"/>
          </w:tcPr>
          <w:p w14:paraId="47B33817" w14:textId="603F8094" w:rsidR="00903766" w:rsidRPr="00C54C94" w:rsidRDefault="007E35D2" w:rsidP="008F4A7F">
            <w:pPr>
              <w:spacing w:after="0"/>
              <w:jc w:val="center"/>
              <w:rPr>
                <w:rFonts w:ascii="Times New Roman" w:hAnsi="Times New Roman" w:cs="Times New Roman"/>
                <w:color w:val="000000"/>
                <w:szCs w:val="24"/>
              </w:rPr>
            </w:pPr>
            <w:r w:rsidRPr="00C54C94">
              <w:rPr>
                <w:rFonts w:ascii="Times New Roman" w:hAnsi="Times New Roman" w:cs="Times New Roman"/>
                <w:color w:val="000000"/>
                <w:szCs w:val="24"/>
              </w:rPr>
              <w:t>X</w:t>
            </w:r>
          </w:p>
        </w:tc>
        <w:tc>
          <w:tcPr>
            <w:tcW w:w="1701" w:type="dxa"/>
          </w:tcPr>
          <w:p w14:paraId="417BB534" w14:textId="77777777" w:rsidR="00903766" w:rsidRPr="00C54C94" w:rsidRDefault="00903766" w:rsidP="008F4A7F">
            <w:pPr>
              <w:spacing w:after="0"/>
              <w:jc w:val="both"/>
              <w:rPr>
                <w:rFonts w:ascii="Times New Roman" w:hAnsi="Times New Roman" w:cs="Times New Roman"/>
                <w:color w:val="000000"/>
                <w:szCs w:val="24"/>
              </w:rPr>
            </w:pPr>
          </w:p>
        </w:tc>
      </w:tr>
      <w:tr w:rsidR="00903766" w:rsidRPr="00C54C94" w14:paraId="0AA6690E" w14:textId="77777777" w:rsidTr="0060639F">
        <w:tc>
          <w:tcPr>
            <w:tcW w:w="2315" w:type="dxa"/>
            <w:vAlign w:val="center"/>
          </w:tcPr>
          <w:p w14:paraId="4BDF4750" w14:textId="77777777" w:rsidR="00903766" w:rsidRPr="00C54C94" w:rsidRDefault="00903766" w:rsidP="008F4A7F">
            <w:pPr>
              <w:spacing w:after="0"/>
              <w:jc w:val="both"/>
              <w:rPr>
                <w:rFonts w:ascii="Times New Roman" w:hAnsi="Times New Roman" w:cs="Times New Roman"/>
                <w:color w:val="000000"/>
                <w:szCs w:val="24"/>
              </w:rPr>
            </w:pPr>
            <w:r w:rsidRPr="00C54C94">
              <w:rPr>
                <w:rFonts w:ascii="Times New Roman" w:eastAsia="+mn-ea" w:hAnsi="Times New Roman" w:cs="Times New Roman"/>
                <w:color w:val="000000"/>
                <w:kern w:val="24"/>
                <w:szCs w:val="24"/>
              </w:rPr>
              <w:t>le sys</w:t>
            </w:r>
            <w:r w:rsidR="00A60630" w:rsidRPr="00C54C94">
              <w:rPr>
                <w:rFonts w:ascii="Times New Roman" w:eastAsia="+mn-ea" w:hAnsi="Times New Roman" w:cs="Times New Roman"/>
                <w:color w:val="000000"/>
                <w:kern w:val="24"/>
                <w:szCs w:val="24"/>
              </w:rPr>
              <w:t>tème d’exhaure d’eau par pompe solaire</w:t>
            </w:r>
          </w:p>
        </w:tc>
        <w:tc>
          <w:tcPr>
            <w:tcW w:w="1729" w:type="dxa"/>
          </w:tcPr>
          <w:p w14:paraId="4FBF9E9B" w14:textId="77777777" w:rsidR="00903766" w:rsidRPr="00C54C94" w:rsidRDefault="00903766" w:rsidP="008F4A7F">
            <w:pPr>
              <w:spacing w:after="0"/>
              <w:jc w:val="both"/>
              <w:rPr>
                <w:rFonts w:ascii="Times New Roman" w:hAnsi="Times New Roman" w:cs="Times New Roman"/>
                <w:color w:val="000000"/>
                <w:szCs w:val="24"/>
              </w:rPr>
            </w:pPr>
          </w:p>
        </w:tc>
        <w:tc>
          <w:tcPr>
            <w:tcW w:w="1430" w:type="dxa"/>
            <w:vAlign w:val="center"/>
          </w:tcPr>
          <w:p w14:paraId="05347249" w14:textId="77777777" w:rsidR="00903766" w:rsidRPr="00C54C94" w:rsidRDefault="00903766" w:rsidP="008F4A7F">
            <w:pPr>
              <w:spacing w:after="0"/>
              <w:jc w:val="center"/>
              <w:rPr>
                <w:rFonts w:ascii="Times New Roman" w:hAnsi="Times New Roman" w:cs="Times New Roman"/>
                <w:color w:val="000000"/>
                <w:szCs w:val="24"/>
              </w:rPr>
            </w:pPr>
            <w:r w:rsidRPr="00C54C94">
              <w:rPr>
                <w:rFonts w:ascii="Times New Roman" w:hAnsi="Times New Roman" w:cs="Times New Roman"/>
                <w:color w:val="000000"/>
                <w:szCs w:val="24"/>
              </w:rPr>
              <w:t>X</w:t>
            </w:r>
          </w:p>
        </w:tc>
        <w:tc>
          <w:tcPr>
            <w:tcW w:w="1898" w:type="dxa"/>
            <w:vAlign w:val="center"/>
          </w:tcPr>
          <w:p w14:paraId="4811030E" w14:textId="77777777" w:rsidR="00903766" w:rsidRPr="00C54C94" w:rsidRDefault="00903766" w:rsidP="008F4A7F">
            <w:pPr>
              <w:spacing w:after="0"/>
              <w:jc w:val="center"/>
              <w:rPr>
                <w:rFonts w:ascii="Times New Roman" w:hAnsi="Times New Roman" w:cs="Times New Roman"/>
                <w:color w:val="000000"/>
                <w:szCs w:val="24"/>
              </w:rPr>
            </w:pPr>
          </w:p>
        </w:tc>
        <w:tc>
          <w:tcPr>
            <w:tcW w:w="1701" w:type="dxa"/>
          </w:tcPr>
          <w:p w14:paraId="4FAF1431" w14:textId="77777777" w:rsidR="00903766" w:rsidRPr="00C54C94" w:rsidRDefault="00903766" w:rsidP="008F4A7F">
            <w:pPr>
              <w:spacing w:after="0"/>
              <w:jc w:val="both"/>
              <w:rPr>
                <w:rFonts w:ascii="Times New Roman" w:hAnsi="Times New Roman" w:cs="Times New Roman"/>
                <w:color w:val="000000"/>
                <w:szCs w:val="24"/>
              </w:rPr>
            </w:pPr>
          </w:p>
        </w:tc>
      </w:tr>
    </w:tbl>
    <w:p w14:paraId="136D05BE" w14:textId="6A216C55" w:rsidR="00A60630" w:rsidRPr="00DD5C5E" w:rsidRDefault="00E85C17" w:rsidP="00DD5C5E">
      <w:pPr>
        <w:pStyle w:val="Titre2"/>
        <w:jc w:val="both"/>
        <w:rPr>
          <w:rFonts w:ascii="Times New Roman" w:eastAsia="Times New Roman" w:hAnsi="Times New Roman" w:cs="Times New Roman"/>
          <w:color w:val="000000" w:themeColor="text1"/>
          <w:sz w:val="24"/>
          <w:szCs w:val="24"/>
          <w:lang w:eastAsia="fr-FR"/>
        </w:rPr>
      </w:pPr>
      <w:bookmarkStart w:id="1036" w:name="_Toc68695991"/>
      <w:r>
        <w:rPr>
          <w:rStyle w:val="fontstyle01"/>
          <w:rFonts w:ascii="Times New Roman" w:hAnsi="Times New Roman" w:cs="Times New Roman"/>
          <w:bCs w:val="0"/>
          <w:color w:val="000000" w:themeColor="text1"/>
          <w:sz w:val="24"/>
          <w:szCs w:val="24"/>
        </w:rPr>
        <w:t xml:space="preserve">3.3. </w:t>
      </w:r>
      <w:r w:rsidR="00B81556" w:rsidRPr="0070411A">
        <w:rPr>
          <w:rStyle w:val="fontstyle01"/>
          <w:rFonts w:ascii="Times New Roman" w:hAnsi="Times New Roman" w:cs="Times New Roman"/>
          <w:bCs w:val="0"/>
          <w:color w:val="000000" w:themeColor="text1"/>
          <w:sz w:val="24"/>
          <w:szCs w:val="24"/>
        </w:rPr>
        <w:t xml:space="preserve">Analyse </w:t>
      </w:r>
      <w:r w:rsidR="00B81556" w:rsidRPr="0070411A">
        <w:rPr>
          <w:rFonts w:ascii="Times New Roman" w:eastAsia="Times New Roman" w:hAnsi="Times New Roman" w:cs="Times New Roman"/>
          <w:color w:val="000000" w:themeColor="text1"/>
          <w:sz w:val="24"/>
          <w:szCs w:val="24"/>
          <w:lang w:eastAsia="fr-FR"/>
        </w:rPr>
        <w:t>des barrières et mesure favorables au déploiement du s</w:t>
      </w:r>
      <w:r w:rsidR="00F679B1" w:rsidRPr="0070411A">
        <w:rPr>
          <w:rFonts w:ascii="Times New Roman" w:eastAsia="Times New Roman" w:hAnsi="Times New Roman" w:cs="Times New Roman"/>
          <w:color w:val="000000" w:themeColor="text1"/>
          <w:sz w:val="24"/>
          <w:szCs w:val="24"/>
          <w:lang w:eastAsia="fr-FR"/>
        </w:rPr>
        <w:t>ystème de prévention et de gestion des inondations</w:t>
      </w:r>
      <w:bookmarkEnd w:id="1036"/>
    </w:p>
    <w:p w14:paraId="0E37658E" w14:textId="1F45F749" w:rsidR="002A1C4E" w:rsidRPr="00DD5C5E" w:rsidRDefault="00E85C17" w:rsidP="00DD5C5E">
      <w:pPr>
        <w:pStyle w:val="Titre3"/>
        <w:spacing w:after="240"/>
        <w:jc w:val="both"/>
        <w:rPr>
          <w:rFonts w:ascii="Times New Roman" w:eastAsia="Times New Roman" w:hAnsi="Times New Roman" w:cs="Times New Roman"/>
          <w:color w:val="000000" w:themeColor="text1"/>
          <w:sz w:val="24"/>
          <w:lang w:eastAsia="fr-FR"/>
        </w:rPr>
      </w:pPr>
      <w:bookmarkStart w:id="1037" w:name="_Toc68695992"/>
      <w:r>
        <w:rPr>
          <w:rFonts w:ascii="Times New Roman" w:eastAsia="Times New Roman" w:hAnsi="Times New Roman" w:cs="Times New Roman"/>
          <w:color w:val="000000" w:themeColor="text1"/>
          <w:sz w:val="24"/>
          <w:lang w:eastAsia="fr-FR"/>
        </w:rPr>
        <w:t xml:space="preserve">3.3.1. </w:t>
      </w:r>
      <w:r w:rsidR="00B81556" w:rsidRPr="0070411A">
        <w:rPr>
          <w:rFonts w:ascii="Times New Roman" w:eastAsia="Times New Roman" w:hAnsi="Times New Roman" w:cs="Times New Roman"/>
          <w:color w:val="000000" w:themeColor="text1"/>
          <w:sz w:val="24"/>
          <w:lang w:eastAsia="fr-FR"/>
        </w:rPr>
        <w:t>Description générale de la technologie d</w:t>
      </w:r>
      <w:r w:rsidR="00F679B1" w:rsidRPr="0070411A">
        <w:rPr>
          <w:rFonts w:ascii="Times New Roman" w:eastAsia="Times New Roman" w:hAnsi="Times New Roman" w:cs="Times New Roman"/>
          <w:color w:val="000000" w:themeColor="text1"/>
          <w:sz w:val="24"/>
          <w:lang w:eastAsia="fr-FR"/>
        </w:rPr>
        <w:t>u système de prévention et de gestion des inondations</w:t>
      </w:r>
      <w:bookmarkEnd w:id="1037"/>
    </w:p>
    <w:p w14:paraId="7E3FAB4F" w14:textId="77777777" w:rsidR="00D25DE2" w:rsidRPr="0070411A" w:rsidRDefault="00DB512F" w:rsidP="00DD5C5E">
      <w:pPr>
        <w:spacing w:after="240"/>
        <w:jc w:val="both"/>
        <w:rPr>
          <w:rFonts w:ascii="Times New Roman" w:eastAsia="Calibri" w:hAnsi="Times New Roman" w:cs="Times New Roman"/>
          <w:sz w:val="24"/>
          <w:szCs w:val="24"/>
        </w:rPr>
      </w:pPr>
      <w:r w:rsidRPr="0070411A">
        <w:rPr>
          <w:rFonts w:ascii="Times New Roman" w:eastAsia="Calibri" w:hAnsi="Times New Roman" w:cs="Times New Roman"/>
          <w:sz w:val="24"/>
          <w:szCs w:val="24"/>
        </w:rPr>
        <w:t>Au Niger, les inondations</w:t>
      </w:r>
      <w:r w:rsidR="003E7416" w:rsidRPr="0070411A">
        <w:rPr>
          <w:rFonts w:ascii="Times New Roman" w:eastAsia="Calibri" w:hAnsi="Times New Roman" w:cs="Times New Roman"/>
          <w:sz w:val="24"/>
          <w:szCs w:val="24"/>
        </w:rPr>
        <w:t xml:space="preserve"> ne cessent de prendre de l’ampleur grave ces dernières années à partir de 2012, n</w:t>
      </w:r>
      <w:r w:rsidR="00D25DE2" w:rsidRPr="0070411A">
        <w:rPr>
          <w:rFonts w:ascii="Times New Roman" w:eastAsia="Calibri" w:hAnsi="Times New Roman" w:cs="Times New Roman"/>
          <w:sz w:val="24"/>
          <w:szCs w:val="24"/>
        </w:rPr>
        <w:t xml:space="preserve">otamment en 2016, 2017, 2018, </w:t>
      </w:r>
      <w:r w:rsidR="003E7416" w:rsidRPr="0070411A">
        <w:rPr>
          <w:rFonts w:ascii="Times New Roman" w:eastAsia="Calibri" w:hAnsi="Times New Roman" w:cs="Times New Roman"/>
          <w:sz w:val="24"/>
          <w:szCs w:val="24"/>
        </w:rPr>
        <w:t>2019</w:t>
      </w:r>
      <w:r w:rsidR="00D25DE2" w:rsidRPr="0070411A">
        <w:rPr>
          <w:rFonts w:ascii="Times New Roman" w:eastAsia="Calibri" w:hAnsi="Times New Roman" w:cs="Times New Roman"/>
          <w:sz w:val="24"/>
          <w:szCs w:val="24"/>
        </w:rPr>
        <w:t xml:space="preserve"> et surtout 2020</w:t>
      </w:r>
      <w:r w:rsidR="003E7416" w:rsidRPr="0070411A">
        <w:rPr>
          <w:rFonts w:ascii="Times New Roman" w:eastAsia="Calibri" w:hAnsi="Times New Roman" w:cs="Times New Roman"/>
          <w:sz w:val="24"/>
          <w:szCs w:val="24"/>
        </w:rPr>
        <w:t>. Ces inondations ont occasionné de nombreuses pertes en vies humaines et d’importants dégâts matériels au niveau de toutes les régions du pays.</w:t>
      </w:r>
      <w:r w:rsidR="00D25DE2" w:rsidRPr="0070411A">
        <w:rPr>
          <w:rFonts w:ascii="Times New Roman" w:eastAsia="Calibri" w:hAnsi="Times New Roman" w:cs="Times New Roman"/>
          <w:sz w:val="24"/>
          <w:szCs w:val="24"/>
        </w:rPr>
        <w:t xml:space="preserve"> </w:t>
      </w:r>
    </w:p>
    <w:p w14:paraId="6B9BF4C6" w14:textId="4F5331DE" w:rsidR="003E7416" w:rsidRPr="0070411A" w:rsidRDefault="00D25DE2" w:rsidP="0070411A">
      <w:pPr>
        <w:jc w:val="both"/>
        <w:rPr>
          <w:rFonts w:ascii="Times New Roman" w:eastAsia="Calibri" w:hAnsi="Times New Roman" w:cs="Times New Roman"/>
          <w:sz w:val="24"/>
          <w:szCs w:val="24"/>
        </w:rPr>
      </w:pPr>
      <w:r w:rsidRPr="0070411A">
        <w:rPr>
          <w:rFonts w:ascii="Times New Roman" w:eastAsia="Calibri" w:hAnsi="Times New Roman" w:cs="Times New Roman"/>
          <w:sz w:val="24"/>
          <w:szCs w:val="24"/>
        </w:rPr>
        <w:t xml:space="preserve">Il est à souligner que la campagne d’hivernage </w:t>
      </w:r>
      <w:r w:rsidR="00C47559" w:rsidRPr="0070411A">
        <w:rPr>
          <w:rFonts w:ascii="Times New Roman" w:eastAsia="Calibri" w:hAnsi="Times New Roman" w:cs="Times New Roman"/>
          <w:sz w:val="24"/>
          <w:szCs w:val="24"/>
        </w:rPr>
        <w:t>2020 a</w:t>
      </w:r>
      <w:r w:rsidRPr="0070411A">
        <w:rPr>
          <w:rFonts w:ascii="Times New Roman" w:eastAsia="Calibri" w:hAnsi="Times New Roman" w:cs="Times New Roman"/>
          <w:sz w:val="24"/>
          <w:szCs w:val="24"/>
        </w:rPr>
        <w:t xml:space="preserve"> été caractérisé</w:t>
      </w:r>
      <w:r w:rsidR="00A60630" w:rsidRPr="0070411A">
        <w:rPr>
          <w:rFonts w:ascii="Times New Roman" w:eastAsia="Calibri" w:hAnsi="Times New Roman" w:cs="Times New Roman"/>
          <w:sz w:val="24"/>
          <w:szCs w:val="24"/>
        </w:rPr>
        <w:t>e</w:t>
      </w:r>
      <w:r w:rsidRPr="0070411A">
        <w:rPr>
          <w:rFonts w:ascii="Times New Roman" w:eastAsia="Calibri" w:hAnsi="Times New Roman" w:cs="Times New Roman"/>
          <w:sz w:val="24"/>
          <w:szCs w:val="24"/>
        </w:rPr>
        <w:t xml:space="preserve"> par les dommages les plus importants, notamment </w:t>
      </w:r>
      <w:r w:rsidR="00C47559" w:rsidRPr="0070411A">
        <w:rPr>
          <w:rFonts w:ascii="Times New Roman" w:eastAsia="Calibri" w:hAnsi="Times New Roman" w:cs="Times New Roman"/>
          <w:sz w:val="24"/>
          <w:szCs w:val="24"/>
        </w:rPr>
        <w:t>en termes de</w:t>
      </w:r>
      <w:r w:rsidRPr="0070411A">
        <w:rPr>
          <w:rFonts w:ascii="Times New Roman" w:eastAsia="Calibri" w:hAnsi="Times New Roman" w:cs="Times New Roman"/>
          <w:sz w:val="24"/>
          <w:szCs w:val="24"/>
        </w:rPr>
        <w:t xml:space="preserve"> pertes en vies humaines</w:t>
      </w:r>
      <w:r w:rsidR="004A7383" w:rsidRPr="0070411A">
        <w:rPr>
          <w:rFonts w:ascii="Times New Roman" w:eastAsia="Calibri" w:hAnsi="Times New Roman" w:cs="Times New Roman"/>
          <w:sz w:val="24"/>
          <w:szCs w:val="24"/>
        </w:rPr>
        <w:t xml:space="preserve"> avec plus de 70 personnes</w:t>
      </w:r>
      <w:r w:rsidRPr="0070411A">
        <w:rPr>
          <w:rFonts w:ascii="Times New Roman" w:eastAsia="Calibri" w:hAnsi="Times New Roman" w:cs="Times New Roman"/>
          <w:sz w:val="24"/>
          <w:szCs w:val="24"/>
        </w:rPr>
        <w:t>.</w:t>
      </w:r>
    </w:p>
    <w:p w14:paraId="590A5287" w14:textId="7A6D8445" w:rsidR="003E7416" w:rsidRPr="0070411A" w:rsidRDefault="003E7416" w:rsidP="0070411A">
      <w:pPr>
        <w:jc w:val="both"/>
        <w:rPr>
          <w:rFonts w:ascii="Times New Roman" w:eastAsia="Calibri" w:hAnsi="Times New Roman" w:cs="Times New Roman"/>
          <w:sz w:val="24"/>
          <w:szCs w:val="24"/>
        </w:rPr>
      </w:pPr>
      <w:r w:rsidRPr="0070411A">
        <w:rPr>
          <w:rFonts w:ascii="Times New Roman" w:eastAsia="Calibri" w:hAnsi="Times New Roman" w:cs="Times New Roman"/>
          <w:sz w:val="24"/>
          <w:szCs w:val="24"/>
        </w:rPr>
        <w:t>Pour fa</w:t>
      </w:r>
      <w:r w:rsidR="00DB512F" w:rsidRPr="0070411A">
        <w:rPr>
          <w:rFonts w:ascii="Times New Roman" w:eastAsia="Calibri" w:hAnsi="Times New Roman" w:cs="Times New Roman"/>
          <w:sz w:val="24"/>
          <w:szCs w:val="24"/>
        </w:rPr>
        <w:t>ire face aux effets néfastes de ces</w:t>
      </w:r>
      <w:r w:rsidRPr="0070411A">
        <w:rPr>
          <w:rFonts w:ascii="Times New Roman" w:eastAsia="Calibri" w:hAnsi="Times New Roman" w:cs="Times New Roman"/>
          <w:sz w:val="24"/>
          <w:szCs w:val="24"/>
        </w:rPr>
        <w:t xml:space="preserve"> risques climatiques</w:t>
      </w:r>
      <w:r w:rsidR="00DB512F" w:rsidRPr="0070411A">
        <w:rPr>
          <w:rFonts w:ascii="Times New Roman" w:eastAsia="Calibri" w:hAnsi="Times New Roman" w:cs="Times New Roman"/>
          <w:sz w:val="24"/>
          <w:szCs w:val="24"/>
        </w:rPr>
        <w:t xml:space="preserve"> extrêmes</w:t>
      </w:r>
      <w:r w:rsidRPr="0070411A">
        <w:rPr>
          <w:rFonts w:ascii="Times New Roman" w:eastAsia="Calibri" w:hAnsi="Times New Roman" w:cs="Times New Roman"/>
          <w:sz w:val="24"/>
          <w:szCs w:val="24"/>
        </w:rPr>
        <w:t>, il est indispensable de disposer d’un mécanisme approprié d’aide à la prise de décision permettant de produire</w:t>
      </w:r>
      <w:r w:rsidR="00A96F9E" w:rsidRPr="0070411A">
        <w:rPr>
          <w:rFonts w:ascii="Times New Roman" w:eastAsia="Calibri" w:hAnsi="Times New Roman" w:cs="Times New Roman"/>
          <w:sz w:val="24"/>
          <w:szCs w:val="24"/>
        </w:rPr>
        <w:t xml:space="preserve"> et de diffuser</w:t>
      </w:r>
      <w:r w:rsidRPr="0070411A">
        <w:rPr>
          <w:rFonts w:ascii="Times New Roman" w:eastAsia="Calibri" w:hAnsi="Times New Roman" w:cs="Times New Roman"/>
          <w:sz w:val="24"/>
          <w:szCs w:val="24"/>
        </w:rPr>
        <w:t xml:space="preserve"> une alerte rapide, la prévention et la gestion de ces risques.</w:t>
      </w:r>
    </w:p>
    <w:p w14:paraId="7C0CF5F5" w14:textId="77777777" w:rsidR="00F846FE" w:rsidRPr="0070411A" w:rsidRDefault="00F846FE" w:rsidP="0070411A">
      <w:pPr>
        <w:jc w:val="both"/>
        <w:rPr>
          <w:rFonts w:ascii="Times New Roman" w:eastAsia="Calibri" w:hAnsi="Times New Roman" w:cs="Times New Roman"/>
          <w:sz w:val="24"/>
          <w:szCs w:val="24"/>
        </w:rPr>
      </w:pPr>
      <w:r w:rsidRPr="0070411A">
        <w:rPr>
          <w:rFonts w:ascii="Times New Roman" w:eastAsia="Calibri" w:hAnsi="Times New Roman" w:cs="Times New Roman"/>
          <w:sz w:val="24"/>
          <w:szCs w:val="24"/>
        </w:rPr>
        <w:t xml:space="preserve">L’objectif principal de cette technologie est de doter le Niger d’un outil efficace et opérationnel d’aide à la décision en matière d’alerte </w:t>
      </w:r>
      <w:r w:rsidR="004A7383" w:rsidRPr="0070411A">
        <w:rPr>
          <w:rFonts w:ascii="Times New Roman" w:eastAsia="Calibri" w:hAnsi="Times New Roman" w:cs="Times New Roman"/>
          <w:sz w:val="24"/>
          <w:szCs w:val="24"/>
        </w:rPr>
        <w:t>rapide des inondations</w:t>
      </w:r>
      <w:r w:rsidRPr="0070411A">
        <w:rPr>
          <w:rFonts w:ascii="Times New Roman" w:eastAsia="Calibri" w:hAnsi="Times New Roman" w:cs="Times New Roman"/>
          <w:sz w:val="24"/>
          <w:szCs w:val="24"/>
        </w:rPr>
        <w:t xml:space="preserve"> pluviales</w:t>
      </w:r>
      <w:r w:rsidR="004A7383" w:rsidRPr="0070411A">
        <w:rPr>
          <w:rFonts w:ascii="Times New Roman" w:eastAsia="Calibri" w:hAnsi="Times New Roman" w:cs="Times New Roman"/>
          <w:sz w:val="24"/>
          <w:szCs w:val="24"/>
        </w:rPr>
        <w:t xml:space="preserve"> et fluviales</w:t>
      </w:r>
      <w:r w:rsidRPr="0070411A">
        <w:rPr>
          <w:rFonts w:ascii="Times New Roman" w:eastAsia="Calibri" w:hAnsi="Times New Roman" w:cs="Times New Roman"/>
          <w:sz w:val="24"/>
          <w:szCs w:val="24"/>
        </w:rPr>
        <w:t>.</w:t>
      </w:r>
    </w:p>
    <w:p w14:paraId="1844ADF2" w14:textId="56785229" w:rsidR="00F846FE" w:rsidRPr="0070411A" w:rsidRDefault="00F846FE" w:rsidP="0070411A">
      <w:pPr>
        <w:jc w:val="both"/>
        <w:rPr>
          <w:rFonts w:ascii="Times New Roman" w:eastAsia="Calibri" w:hAnsi="Times New Roman" w:cs="Times New Roman"/>
          <w:sz w:val="24"/>
          <w:szCs w:val="24"/>
        </w:rPr>
      </w:pPr>
      <w:r w:rsidRPr="0070411A">
        <w:rPr>
          <w:rFonts w:ascii="Times New Roman" w:eastAsia="Calibri" w:hAnsi="Times New Roman" w:cs="Times New Roman"/>
          <w:sz w:val="24"/>
          <w:szCs w:val="24"/>
        </w:rPr>
        <w:t>Le système de prévention et de gestion des inondations a été initié</w:t>
      </w:r>
      <w:r w:rsidR="004A7383" w:rsidRPr="0070411A">
        <w:rPr>
          <w:rFonts w:ascii="Times New Roman" w:eastAsia="Calibri" w:hAnsi="Times New Roman" w:cs="Times New Roman"/>
          <w:sz w:val="24"/>
          <w:szCs w:val="24"/>
        </w:rPr>
        <w:t xml:space="preserve"> en 2016 à travers l’Initiative </w:t>
      </w:r>
      <w:r w:rsidRPr="0070411A">
        <w:rPr>
          <w:rFonts w:ascii="Times New Roman" w:eastAsia="Calibri" w:hAnsi="Times New Roman" w:cs="Times New Roman"/>
          <w:sz w:val="24"/>
          <w:szCs w:val="24"/>
        </w:rPr>
        <w:t>Climate Ri</w:t>
      </w:r>
      <w:r w:rsidR="004A7383" w:rsidRPr="0070411A">
        <w:rPr>
          <w:rFonts w:ascii="Times New Roman" w:eastAsia="Calibri" w:hAnsi="Times New Roman" w:cs="Times New Roman"/>
          <w:sz w:val="24"/>
          <w:szCs w:val="24"/>
        </w:rPr>
        <w:t xml:space="preserve">sk </w:t>
      </w:r>
      <w:proofErr w:type="spellStart"/>
      <w:r w:rsidR="004A7383" w:rsidRPr="0070411A">
        <w:rPr>
          <w:rFonts w:ascii="Times New Roman" w:eastAsia="Calibri" w:hAnsi="Times New Roman" w:cs="Times New Roman"/>
          <w:sz w:val="24"/>
          <w:szCs w:val="24"/>
        </w:rPr>
        <w:t>Early</w:t>
      </w:r>
      <w:proofErr w:type="spellEnd"/>
      <w:r w:rsidR="004A7383" w:rsidRPr="0070411A">
        <w:rPr>
          <w:rFonts w:ascii="Times New Roman" w:eastAsia="Calibri" w:hAnsi="Times New Roman" w:cs="Times New Roman"/>
          <w:sz w:val="24"/>
          <w:szCs w:val="24"/>
        </w:rPr>
        <w:t xml:space="preserve"> Warning System</w:t>
      </w:r>
      <w:r w:rsidR="00893408">
        <w:rPr>
          <w:rFonts w:ascii="Times New Roman" w:eastAsia="Calibri" w:hAnsi="Times New Roman" w:cs="Times New Roman"/>
          <w:sz w:val="24"/>
          <w:szCs w:val="24"/>
        </w:rPr>
        <w:t xml:space="preserve"> </w:t>
      </w:r>
      <w:r w:rsidR="004A7383" w:rsidRPr="0070411A">
        <w:rPr>
          <w:rFonts w:ascii="Times New Roman" w:eastAsia="Calibri" w:hAnsi="Times New Roman" w:cs="Times New Roman"/>
          <w:sz w:val="24"/>
          <w:szCs w:val="24"/>
        </w:rPr>
        <w:t>(CREWS) « </w:t>
      </w:r>
      <w:r w:rsidRPr="0070411A">
        <w:rPr>
          <w:rFonts w:ascii="Times New Roman" w:eastAsia="Calibri" w:hAnsi="Times New Roman" w:cs="Times New Roman"/>
          <w:sz w:val="24"/>
          <w:szCs w:val="24"/>
        </w:rPr>
        <w:t>Appui aux services d’alertes hydrométéorologiques au Niger» sur financement de la Banque Mondiale et de ses partenaires. Le CREWS a démarré ses activités en 2017 pour une durée de trois</w:t>
      </w:r>
      <w:r w:rsidR="00893408">
        <w:rPr>
          <w:rFonts w:ascii="Times New Roman" w:eastAsia="Calibri" w:hAnsi="Times New Roman" w:cs="Times New Roman"/>
          <w:sz w:val="24"/>
          <w:szCs w:val="24"/>
        </w:rPr>
        <w:t xml:space="preserve"> </w:t>
      </w:r>
      <w:r w:rsidRPr="0070411A">
        <w:rPr>
          <w:rFonts w:ascii="Times New Roman" w:eastAsia="Calibri" w:hAnsi="Times New Roman" w:cs="Times New Roman"/>
          <w:sz w:val="24"/>
          <w:szCs w:val="24"/>
        </w:rPr>
        <w:t>(3) ans.</w:t>
      </w:r>
    </w:p>
    <w:p w14:paraId="1DD1CCCC" w14:textId="3B0E3268" w:rsidR="007C311F" w:rsidRPr="0070411A" w:rsidRDefault="007C311F" w:rsidP="0070411A">
      <w:pPr>
        <w:jc w:val="both"/>
        <w:rPr>
          <w:rFonts w:ascii="Times New Roman" w:eastAsia="Calibri" w:hAnsi="Times New Roman" w:cs="Times New Roman"/>
          <w:sz w:val="24"/>
          <w:szCs w:val="24"/>
          <w:lang w:val="fr-CA"/>
        </w:rPr>
      </w:pPr>
      <w:r w:rsidRPr="0070411A">
        <w:rPr>
          <w:rFonts w:ascii="Times New Roman" w:eastAsia="Calibri" w:hAnsi="Times New Roman" w:cs="Times New Roman"/>
          <w:sz w:val="24"/>
          <w:szCs w:val="24"/>
        </w:rPr>
        <w:t xml:space="preserve">L’objectif principal du CREWS est de renforcer les capacités en matière d’alerte centrée prioritairement sur les inondations pluviales </w:t>
      </w:r>
      <w:r w:rsidR="00527704" w:rsidRPr="0070411A">
        <w:rPr>
          <w:rFonts w:ascii="Times New Roman" w:eastAsia="Calibri" w:hAnsi="Times New Roman" w:cs="Times New Roman"/>
          <w:sz w:val="24"/>
          <w:szCs w:val="24"/>
        </w:rPr>
        <w:t>et fluviales</w:t>
      </w:r>
      <w:r w:rsidRPr="0070411A">
        <w:rPr>
          <w:rFonts w:ascii="Times New Roman" w:eastAsia="Calibri" w:hAnsi="Times New Roman" w:cs="Times New Roman"/>
          <w:sz w:val="24"/>
          <w:szCs w:val="24"/>
        </w:rPr>
        <w:t>.</w:t>
      </w:r>
    </w:p>
    <w:p w14:paraId="14AA6436" w14:textId="318B569A" w:rsidR="007C311F" w:rsidRPr="0070411A" w:rsidRDefault="007C311F" w:rsidP="0070411A">
      <w:pPr>
        <w:jc w:val="both"/>
        <w:rPr>
          <w:rFonts w:ascii="Times New Roman" w:hAnsi="Times New Roman" w:cs="Times New Roman"/>
          <w:sz w:val="24"/>
          <w:szCs w:val="24"/>
        </w:rPr>
      </w:pPr>
      <w:r w:rsidRPr="0070411A">
        <w:rPr>
          <w:rFonts w:ascii="Times New Roman" w:hAnsi="Times New Roman" w:cs="Times New Roman"/>
          <w:sz w:val="24"/>
          <w:szCs w:val="24"/>
        </w:rPr>
        <w:t xml:space="preserve">Cette </w:t>
      </w:r>
      <w:r w:rsidR="00527704" w:rsidRPr="0070411A">
        <w:rPr>
          <w:rFonts w:ascii="Times New Roman" w:hAnsi="Times New Roman" w:cs="Times New Roman"/>
          <w:sz w:val="24"/>
          <w:szCs w:val="24"/>
        </w:rPr>
        <w:t>initiative a</w:t>
      </w:r>
      <w:r w:rsidRPr="0070411A">
        <w:rPr>
          <w:rFonts w:ascii="Times New Roman" w:hAnsi="Times New Roman" w:cs="Times New Roman"/>
          <w:sz w:val="24"/>
          <w:szCs w:val="24"/>
        </w:rPr>
        <w:t xml:space="preserve"> permis au Niger de disposer d’une bonne base d’un dispositif d’alerte rapide des événements météorologiques extrêmes, particulièrement les inondations pluviales et fluviales.</w:t>
      </w:r>
    </w:p>
    <w:p w14:paraId="67D324A3" w14:textId="3A346874" w:rsidR="002F2492" w:rsidRPr="0070411A" w:rsidRDefault="007C311F" w:rsidP="0070411A">
      <w:pPr>
        <w:jc w:val="both"/>
        <w:rPr>
          <w:rFonts w:ascii="Times New Roman" w:hAnsi="Times New Roman" w:cs="Times New Roman"/>
          <w:sz w:val="24"/>
          <w:szCs w:val="24"/>
        </w:rPr>
      </w:pPr>
      <w:r w:rsidRPr="0070411A">
        <w:rPr>
          <w:rFonts w:ascii="Times New Roman" w:hAnsi="Times New Roman" w:cs="Times New Roman"/>
          <w:sz w:val="24"/>
          <w:szCs w:val="24"/>
        </w:rPr>
        <w:t>Cependant, un certain nombre d’insuffisances et de difficultés, notamment financières et matérielles, entravent l’opérationnalité et l’efficacité</w:t>
      </w:r>
      <w:r w:rsidR="002F2492" w:rsidRPr="0070411A">
        <w:rPr>
          <w:rFonts w:ascii="Times New Roman" w:hAnsi="Times New Roman" w:cs="Times New Roman"/>
          <w:sz w:val="24"/>
          <w:szCs w:val="24"/>
        </w:rPr>
        <w:t xml:space="preserve"> du dispositif. Par conséquent, les moyens nécessaires doivent être mobilités pour améliorer le déploiement et </w:t>
      </w:r>
      <w:r w:rsidR="00527704" w:rsidRPr="0070411A">
        <w:rPr>
          <w:rFonts w:ascii="Times New Roman" w:hAnsi="Times New Roman" w:cs="Times New Roman"/>
          <w:sz w:val="24"/>
          <w:szCs w:val="24"/>
        </w:rPr>
        <w:t>l’efficacité de</w:t>
      </w:r>
      <w:r w:rsidR="002F2492" w:rsidRPr="0070411A">
        <w:rPr>
          <w:rFonts w:ascii="Times New Roman" w:hAnsi="Times New Roman" w:cs="Times New Roman"/>
          <w:sz w:val="24"/>
          <w:szCs w:val="24"/>
        </w:rPr>
        <w:t xml:space="preserve"> cette technologie.</w:t>
      </w:r>
    </w:p>
    <w:p w14:paraId="2A3163D2" w14:textId="6C08FAEF" w:rsidR="00617914" w:rsidRPr="000B26A2" w:rsidRDefault="0006790E" w:rsidP="0070411A">
      <w:pPr>
        <w:jc w:val="both"/>
        <w:rPr>
          <w:rFonts w:ascii="Times New Roman" w:hAnsi="Times New Roman" w:cs="Times New Roman"/>
          <w:sz w:val="28"/>
          <w:szCs w:val="24"/>
        </w:rPr>
      </w:pPr>
      <w:r w:rsidRPr="000B26A2">
        <w:rPr>
          <w:rFonts w:ascii="Times New Roman" w:hAnsi="Times New Roman" w:cs="Times New Roman"/>
          <w:sz w:val="28"/>
          <w:szCs w:val="24"/>
        </w:rPr>
        <w:t xml:space="preserve">  </w:t>
      </w:r>
      <w:r w:rsidR="00D73F00" w:rsidRPr="000B26A2">
        <w:rPr>
          <w:rFonts w:ascii="Times New Roman" w:hAnsi="Times New Roman" w:cs="Times New Roman"/>
          <w:sz w:val="24"/>
          <w:lang w:eastAsia="fr-FR"/>
        </w:rPr>
        <w:t xml:space="preserve">La technologie </w:t>
      </w:r>
      <w:r w:rsidR="00527704" w:rsidRPr="000B26A2">
        <w:rPr>
          <w:rFonts w:ascii="Times New Roman" w:hAnsi="Times New Roman" w:cs="Times New Roman"/>
          <w:sz w:val="24"/>
          <w:lang w:eastAsia="fr-FR"/>
        </w:rPr>
        <w:t>repose notamment</w:t>
      </w:r>
      <w:r w:rsidR="00572FF6" w:rsidRPr="000B26A2">
        <w:rPr>
          <w:rFonts w:ascii="Times New Roman" w:hAnsi="Times New Roman" w:cs="Times New Roman"/>
          <w:sz w:val="24"/>
          <w:lang w:eastAsia="fr-FR"/>
        </w:rPr>
        <w:t xml:space="preserve"> sur</w:t>
      </w:r>
      <w:r w:rsidR="00D73F00" w:rsidRPr="000B26A2">
        <w:rPr>
          <w:rFonts w:ascii="Times New Roman" w:hAnsi="Times New Roman" w:cs="Times New Roman"/>
          <w:sz w:val="24"/>
          <w:lang w:eastAsia="fr-FR"/>
        </w:rPr>
        <w:t> :</w:t>
      </w:r>
    </w:p>
    <w:p w14:paraId="43CF4AA0" w14:textId="78B26E86" w:rsidR="00D25B95" w:rsidRPr="0060639F" w:rsidRDefault="00D25B95" w:rsidP="00E85C17">
      <w:pPr>
        <w:pStyle w:val="Paragraphedeliste"/>
        <w:numPr>
          <w:ilvl w:val="0"/>
          <w:numId w:val="30"/>
        </w:numPr>
        <w:jc w:val="both"/>
        <w:rPr>
          <w:rFonts w:ascii="Times New Roman" w:hAnsi="Times New Roman" w:cs="Times New Roman"/>
          <w:sz w:val="24"/>
          <w:lang w:eastAsia="fr-FR"/>
        </w:rPr>
      </w:pPr>
      <w:r w:rsidRPr="0060639F">
        <w:rPr>
          <w:rFonts w:ascii="Times New Roman" w:hAnsi="Times New Roman" w:cs="Times New Roman"/>
          <w:sz w:val="24"/>
          <w:lang w:eastAsia="fr-FR"/>
        </w:rPr>
        <w:t>u</w:t>
      </w:r>
      <w:r w:rsidR="00617914" w:rsidRPr="0060639F">
        <w:rPr>
          <w:rFonts w:ascii="Times New Roman" w:hAnsi="Times New Roman" w:cs="Times New Roman"/>
          <w:sz w:val="24"/>
          <w:lang w:eastAsia="fr-FR"/>
        </w:rPr>
        <w:t>n dispositif de collecte</w:t>
      </w:r>
      <w:r w:rsidRPr="0060639F">
        <w:rPr>
          <w:rFonts w:ascii="Times New Roman" w:hAnsi="Times New Roman" w:cs="Times New Roman"/>
          <w:sz w:val="24"/>
          <w:lang w:eastAsia="fr-FR"/>
        </w:rPr>
        <w:t xml:space="preserve"> </w:t>
      </w:r>
      <w:r w:rsidR="00E745A2" w:rsidRPr="0060639F">
        <w:rPr>
          <w:rFonts w:ascii="Times New Roman" w:hAnsi="Times New Roman" w:cs="Times New Roman"/>
          <w:sz w:val="24"/>
          <w:lang w:eastAsia="fr-FR"/>
        </w:rPr>
        <w:t>et de</w:t>
      </w:r>
      <w:r w:rsidRPr="0060639F">
        <w:rPr>
          <w:rFonts w:ascii="Times New Roman" w:hAnsi="Times New Roman" w:cs="Times New Roman"/>
          <w:sz w:val="24"/>
          <w:lang w:eastAsia="fr-FR"/>
        </w:rPr>
        <w:t xml:space="preserve"> </w:t>
      </w:r>
      <w:r w:rsidR="00E745A2" w:rsidRPr="0060639F">
        <w:rPr>
          <w:rFonts w:ascii="Times New Roman" w:hAnsi="Times New Roman" w:cs="Times New Roman"/>
          <w:sz w:val="24"/>
          <w:lang w:eastAsia="fr-FR"/>
        </w:rPr>
        <w:t>centralisation et</w:t>
      </w:r>
      <w:r w:rsidR="00FD7D5C" w:rsidRPr="0060639F">
        <w:rPr>
          <w:rFonts w:ascii="Times New Roman" w:hAnsi="Times New Roman" w:cs="Times New Roman"/>
          <w:sz w:val="24"/>
          <w:lang w:eastAsia="fr-FR"/>
        </w:rPr>
        <w:t xml:space="preserve"> de traitement </w:t>
      </w:r>
      <w:r w:rsidR="00617914" w:rsidRPr="0060639F">
        <w:rPr>
          <w:rFonts w:ascii="Times New Roman" w:hAnsi="Times New Roman" w:cs="Times New Roman"/>
          <w:sz w:val="24"/>
          <w:lang w:eastAsia="fr-FR"/>
        </w:rPr>
        <w:t xml:space="preserve">des données et informations </w:t>
      </w:r>
      <w:r w:rsidR="00E745A2" w:rsidRPr="0060639F">
        <w:rPr>
          <w:rFonts w:ascii="Times New Roman" w:hAnsi="Times New Roman" w:cs="Times New Roman"/>
          <w:sz w:val="24"/>
          <w:lang w:eastAsia="fr-FR"/>
        </w:rPr>
        <w:t>hydrologiques et</w:t>
      </w:r>
      <w:r w:rsidR="00617914" w:rsidRPr="0060639F">
        <w:rPr>
          <w:rFonts w:ascii="Times New Roman" w:hAnsi="Times New Roman" w:cs="Times New Roman"/>
          <w:sz w:val="24"/>
          <w:lang w:eastAsia="fr-FR"/>
        </w:rPr>
        <w:t xml:space="preserve"> météorologiques</w:t>
      </w:r>
      <w:r w:rsidRPr="0060639F">
        <w:rPr>
          <w:rFonts w:ascii="Times New Roman" w:hAnsi="Times New Roman" w:cs="Times New Roman"/>
          <w:sz w:val="24"/>
          <w:lang w:eastAsia="fr-FR"/>
        </w:rPr>
        <w:t xml:space="preserve"> journalières</w:t>
      </w:r>
      <w:r w:rsidR="00FD7D5C" w:rsidRPr="0060639F">
        <w:rPr>
          <w:rFonts w:ascii="Times New Roman" w:hAnsi="Times New Roman" w:cs="Times New Roman"/>
          <w:sz w:val="24"/>
          <w:lang w:eastAsia="fr-FR"/>
        </w:rPr>
        <w:t> ;</w:t>
      </w:r>
    </w:p>
    <w:p w14:paraId="026EC614" w14:textId="48916D98" w:rsidR="00FD7D5C" w:rsidRPr="0060639F" w:rsidRDefault="00D25B95" w:rsidP="00E85C17">
      <w:pPr>
        <w:pStyle w:val="Paragraphedeliste"/>
        <w:numPr>
          <w:ilvl w:val="0"/>
          <w:numId w:val="30"/>
        </w:numPr>
        <w:jc w:val="both"/>
        <w:rPr>
          <w:rFonts w:ascii="Times New Roman" w:hAnsi="Times New Roman" w:cs="Times New Roman"/>
          <w:sz w:val="24"/>
          <w:lang w:eastAsia="fr-FR"/>
        </w:rPr>
      </w:pPr>
      <w:r w:rsidRPr="0060639F">
        <w:rPr>
          <w:rFonts w:ascii="Times New Roman" w:hAnsi="Times New Roman" w:cs="Times New Roman"/>
          <w:sz w:val="24"/>
          <w:lang w:eastAsia="fr-FR"/>
        </w:rPr>
        <w:t>un Centre Opérationnel de Veille et de Cond</w:t>
      </w:r>
      <w:r w:rsidR="00572FF6" w:rsidRPr="0060639F">
        <w:rPr>
          <w:rFonts w:ascii="Times New Roman" w:hAnsi="Times New Roman" w:cs="Times New Roman"/>
          <w:sz w:val="24"/>
          <w:lang w:eastAsia="fr-FR"/>
        </w:rPr>
        <w:t>uite des</w:t>
      </w:r>
      <w:r w:rsidR="00FD7D5C" w:rsidRPr="0060639F">
        <w:rPr>
          <w:rFonts w:ascii="Times New Roman" w:hAnsi="Times New Roman" w:cs="Times New Roman"/>
          <w:sz w:val="24"/>
          <w:lang w:eastAsia="fr-FR"/>
        </w:rPr>
        <w:t xml:space="preserve"> Crises (COVACC) animé </w:t>
      </w:r>
      <w:r w:rsidR="00572FF6" w:rsidRPr="0060639F">
        <w:rPr>
          <w:rFonts w:ascii="Times New Roman" w:hAnsi="Times New Roman" w:cs="Times New Roman"/>
          <w:sz w:val="24"/>
          <w:lang w:eastAsia="fr-FR"/>
        </w:rPr>
        <w:t>par l</w:t>
      </w:r>
      <w:r w:rsidRPr="0060639F">
        <w:rPr>
          <w:rFonts w:ascii="Times New Roman" w:hAnsi="Times New Roman" w:cs="Times New Roman"/>
          <w:sz w:val="24"/>
          <w:lang w:eastAsia="fr-FR"/>
        </w:rPr>
        <w:t xml:space="preserve">es </w:t>
      </w:r>
      <w:r w:rsidR="00E745A2" w:rsidRPr="0060639F">
        <w:rPr>
          <w:rFonts w:ascii="Times New Roman" w:hAnsi="Times New Roman" w:cs="Times New Roman"/>
          <w:sz w:val="24"/>
          <w:lang w:eastAsia="fr-FR"/>
        </w:rPr>
        <w:t>représentants des</w:t>
      </w:r>
      <w:r w:rsidR="00FD7D5C" w:rsidRPr="0060639F">
        <w:rPr>
          <w:rFonts w:ascii="Times New Roman" w:hAnsi="Times New Roman" w:cs="Times New Roman"/>
          <w:sz w:val="24"/>
          <w:lang w:eastAsia="fr-FR"/>
        </w:rPr>
        <w:t xml:space="preserve"> </w:t>
      </w:r>
      <w:r w:rsidR="00E745A2" w:rsidRPr="0060639F">
        <w:rPr>
          <w:rFonts w:ascii="Times New Roman" w:hAnsi="Times New Roman" w:cs="Times New Roman"/>
          <w:sz w:val="24"/>
          <w:lang w:eastAsia="fr-FR"/>
        </w:rPr>
        <w:t>structures clés</w:t>
      </w:r>
      <w:r w:rsidR="00FD7D5C" w:rsidRPr="0060639F">
        <w:rPr>
          <w:rFonts w:ascii="Times New Roman" w:hAnsi="Times New Roman" w:cs="Times New Roman"/>
          <w:sz w:val="24"/>
          <w:lang w:eastAsia="fr-FR"/>
        </w:rPr>
        <w:t xml:space="preserve"> de mise en œuvre de la technologie : la DMN</w:t>
      </w:r>
      <w:r w:rsidR="00E745A2" w:rsidRPr="0060639F">
        <w:rPr>
          <w:rFonts w:ascii="Times New Roman" w:hAnsi="Times New Roman" w:cs="Times New Roman"/>
          <w:sz w:val="24"/>
          <w:lang w:eastAsia="fr-FR"/>
        </w:rPr>
        <w:t>, la</w:t>
      </w:r>
      <w:r w:rsidRPr="0060639F">
        <w:rPr>
          <w:rFonts w:ascii="Times New Roman" w:hAnsi="Times New Roman" w:cs="Times New Roman"/>
          <w:sz w:val="24"/>
          <w:lang w:eastAsia="fr-FR"/>
        </w:rPr>
        <w:t xml:space="preserve"> DHY, la DGPC, la CCSAP, le MAH/GC</w:t>
      </w:r>
      <w:r w:rsidR="00FD7D5C" w:rsidRPr="0060639F">
        <w:rPr>
          <w:rFonts w:ascii="Times New Roman" w:hAnsi="Times New Roman" w:cs="Times New Roman"/>
          <w:sz w:val="24"/>
          <w:lang w:eastAsia="fr-FR"/>
        </w:rPr>
        <w:t xml:space="preserve">. D’autres structures contribuent également dans la mise en œuvre de la </w:t>
      </w:r>
      <w:r w:rsidR="00527704" w:rsidRPr="0060639F">
        <w:rPr>
          <w:rFonts w:ascii="Times New Roman" w:hAnsi="Times New Roman" w:cs="Times New Roman"/>
          <w:sz w:val="24"/>
          <w:lang w:eastAsia="fr-FR"/>
        </w:rPr>
        <w:t>technologie ;</w:t>
      </w:r>
      <w:r w:rsidR="00FD7D5C" w:rsidRPr="0060639F">
        <w:rPr>
          <w:rFonts w:ascii="Times New Roman" w:hAnsi="Times New Roman" w:cs="Times New Roman"/>
          <w:sz w:val="24"/>
          <w:lang w:eastAsia="fr-FR"/>
        </w:rPr>
        <w:t xml:space="preserve"> il s’agit notamment de : AGRHYMET, ABN, ACMAD, PGRC-DU et OMM ;</w:t>
      </w:r>
    </w:p>
    <w:p w14:paraId="6EB19A98" w14:textId="6A7A2F89" w:rsidR="00D25B95" w:rsidRPr="0060639F" w:rsidRDefault="00D25B95" w:rsidP="00E85C17">
      <w:pPr>
        <w:pStyle w:val="Paragraphedeliste"/>
        <w:numPr>
          <w:ilvl w:val="0"/>
          <w:numId w:val="30"/>
        </w:numPr>
        <w:jc w:val="both"/>
        <w:rPr>
          <w:rFonts w:ascii="Times New Roman" w:hAnsi="Times New Roman" w:cs="Times New Roman"/>
          <w:sz w:val="24"/>
          <w:lang w:eastAsia="fr-FR"/>
        </w:rPr>
      </w:pPr>
      <w:r w:rsidRPr="0060639F">
        <w:rPr>
          <w:rFonts w:ascii="Times New Roman" w:hAnsi="Times New Roman" w:cs="Times New Roman"/>
          <w:sz w:val="24"/>
          <w:lang w:eastAsia="fr-FR"/>
        </w:rPr>
        <w:t xml:space="preserve">la </w:t>
      </w:r>
      <w:r w:rsidR="00E745A2" w:rsidRPr="0060639F">
        <w:rPr>
          <w:rFonts w:ascii="Times New Roman" w:hAnsi="Times New Roman" w:cs="Times New Roman"/>
          <w:sz w:val="24"/>
          <w:lang w:eastAsia="fr-FR"/>
        </w:rPr>
        <w:t>production et</w:t>
      </w:r>
      <w:r w:rsidRPr="0060639F">
        <w:rPr>
          <w:rFonts w:ascii="Times New Roman" w:hAnsi="Times New Roman" w:cs="Times New Roman"/>
          <w:sz w:val="24"/>
          <w:lang w:eastAsia="fr-FR"/>
        </w:rPr>
        <w:t xml:space="preserve"> la diffus</w:t>
      </w:r>
      <w:r w:rsidR="00FD7D5C" w:rsidRPr="0060639F">
        <w:rPr>
          <w:rFonts w:ascii="Times New Roman" w:hAnsi="Times New Roman" w:cs="Times New Roman"/>
          <w:sz w:val="24"/>
          <w:lang w:eastAsia="fr-FR"/>
        </w:rPr>
        <w:t>ion des bulletins d’alerte d</w:t>
      </w:r>
      <w:r w:rsidRPr="0060639F">
        <w:rPr>
          <w:rFonts w:ascii="Times New Roman" w:hAnsi="Times New Roman" w:cs="Times New Roman"/>
          <w:sz w:val="24"/>
          <w:lang w:eastAsia="fr-FR"/>
        </w:rPr>
        <w:t>es inondations</w:t>
      </w:r>
      <w:r w:rsidR="00E745A2" w:rsidRPr="0060639F">
        <w:rPr>
          <w:rFonts w:ascii="Times New Roman" w:hAnsi="Times New Roman" w:cs="Times New Roman"/>
          <w:sz w:val="24"/>
          <w:lang w:eastAsia="fr-FR"/>
        </w:rPr>
        <w:t> ;</w:t>
      </w:r>
    </w:p>
    <w:p w14:paraId="75A0D3E5" w14:textId="7A7BE12A" w:rsidR="00660D2C" w:rsidRPr="0060639F" w:rsidRDefault="00660D2C" w:rsidP="00E85C17">
      <w:pPr>
        <w:pStyle w:val="Paragraphedeliste"/>
        <w:numPr>
          <w:ilvl w:val="0"/>
          <w:numId w:val="30"/>
        </w:numPr>
        <w:jc w:val="both"/>
        <w:rPr>
          <w:rFonts w:ascii="Times New Roman" w:hAnsi="Times New Roman" w:cs="Times New Roman"/>
          <w:sz w:val="24"/>
          <w:lang w:eastAsia="fr-FR"/>
        </w:rPr>
      </w:pPr>
      <w:r w:rsidRPr="0060639F">
        <w:rPr>
          <w:rFonts w:ascii="Times New Roman" w:hAnsi="Times New Roman" w:cs="Times New Roman"/>
          <w:sz w:val="24"/>
          <w:lang w:eastAsia="fr-FR"/>
        </w:rPr>
        <w:t>l’organisation de réunions hebdomadaires sur la situation des inondations durant toute la saison des pluies, sous l’égide du MAH/GC</w:t>
      </w:r>
      <w:r w:rsidR="00E745A2" w:rsidRPr="0060639F">
        <w:rPr>
          <w:rFonts w:ascii="Times New Roman" w:hAnsi="Times New Roman" w:cs="Times New Roman"/>
          <w:sz w:val="24"/>
          <w:lang w:eastAsia="fr-FR"/>
        </w:rPr>
        <w:t> ;</w:t>
      </w:r>
    </w:p>
    <w:p w14:paraId="132E0D94" w14:textId="0AA18A58" w:rsidR="00056150" w:rsidRPr="0060639F" w:rsidRDefault="00056150" w:rsidP="00E85C17">
      <w:pPr>
        <w:pStyle w:val="Paragraphedeliste"/>
        <w:numPr>
          <w:ilvl w:val="0"/>
          <w:numId w:val="30"/>
        </w:numPr>
        <w:jc w:val="both"/>
        <w:rPr>
          <w:rFonts w:ascii="Times New Roman" w:hAnsi="Times New Roman" w:cs="Times New Roman"/>
          <w:sz w:val="24"/>
          <w:lang w:eastAsia="fr-FR"/>
        </w:rPr>
      </w:pPr>
      <w:r w:rsidRPr="0060639F">
        <w:rPr>
          <w:rFonts w:ascii="Times New Roman" w:hAnsi="Times New Roman" w:cs="Times New Roman"/>
          <w:sz w:val="24"/>
          <w:lang w:eastAsia="fr-FR"/>
        </w:rPr>
        <w:t>la mise en place des textes réglementaires en matière d’alerte</w:t>
      </w:r>
      <w:r w:rsidR="00A54C5A" w:rsidRPr="0060639F">
        <w:rPr>
          <w:rFonts w:ascii="Times New Roman" w:hAnsi="Times New Roman" w:cs="Times New Roman"/>
          <w:sz w:val="24"/>
          <w:lang w:eastAsia="fr-FR"/>
        </w:rPr>
        <w:t>, notamment</w:t>
      </w:r>
      <w:r w:rsidRPr="0060639F">
        <w:rPr>
          <w:rFonts w:ascii="Times New Roman" w:hAnsi="Times New Roman" w:cs="Times New Roman"/>
          <w:sz w:val="24"/>
          <w:lang w:eastAsia="fr-FR"/>
        </w:rPr>
        <w:t xml:space="preserve"> : </w:t>
      </w:r>
      <w:r w:rsidR="00A54C5A" w:rsidRPr="0060639F">
        <w:rPr>
          <w:rFonts w:ascii="Times New Roman" w:hAnsi="Times New Roman" w:cs="Times New Roman"/>
          <w:sz w:val="24"/>
          <w:lang w:eastAsia="fr-FR"/>
        </w:rPr>
        <w:t>la Loi N° 2017-006 du 31 mars 2017 et le Décret N° 2018-538/PRN/MISP/ACR du 27 juillet 2018, relatifs au code d'alerte national</w:t>
      </w:r>
      <w:r w:rsidR="00B922A5" w:rsidRPr="0060639F">
        <w:rPr>
          <w:rFonts w:ascii="Times New Roman" w:hAnsi="Times New Roman" w:cs="Times New Roman"/>
          <w:sz w:val="24"/>
          <w:lang w:eastAsia="fr-FR"/>
        </w:rPr>
        <w:t>.</w:t>
      </w:r>
    </w:p>
    <w:p w14:paraId="2E84B54E" w14:textId="60F4DBEA" w:rsidR="00B90745" w:rsidRPr="00DD5C5E" w:rsidRDefault="00EF6E1A" w:rsidP="0070411A">
      <w:pPr>
        <w:jc w:val="both"/>
        <w:rPr>
          <w:rFonts w:ascii="Times New Roman" w:hAnsi="Times New Roman" w:cs="Times New Roman"/>
          <w:sz w:val="24"/>
          <w:szCs w:val="24"/>
          <w:lang w:eastAsia="fr-FR"/>
        </w:rPr>
      </w:pPr>
      <w:r w:rsidRPr="0070411A">
        <w:rPr>
          <w:rFonts w:ascii="Times New Roman" w:hAnsi="Times New Roman" w:cs="Times New Roman"/>
          <w:lang w:eastAsia="fr-FR"/>
        </w:rPr>
        <w:t xml:space="preserve"> </w:t>
      </w:r>
      <w:r w:rsidR="00527704" w:rsidRPr="00DD5C5E">
        <w:rPr>
          <w:rFonts w:ascii="Times New Roman" w:hAnsi="Times New Roman" w:cs="Times New Roman"/>
          <w:sz w:val="24"/>
          <w:szCs w:val="24"/>
          <w:lang w:eastAsia="fr-FR"/>
        </w:rPr>
        <w:t>Le réseau</w:t>
      </w:r>
      <w:r w:rsidR="00B90745" w:rsidRPr="00DD5C5E">
        <w:rPr>
          <w:rFonts w:ascii="Times New Roman" w:hAnsi="Times New Roman" w:cs="Times New Roman"/>
          <w:sz w:val="24"/>
          <w:szCs w:val="24"/>
          <w:lang w:eastAsia="fr-FR"/>
        </w:rPr>
        <w:t xml:space="preserve"> d’observations météorologiques</w:t>
      </w:r>
      <w:r w:rsidR="006840C8" w:rsidRPr="00DD5C5E">
        <w:rPr>
          <w:rFonts w:ascii="Times New Roman" w:hAnsi="Times New Roman" w:cs="Times New Roman"/>
          <w:sz w:val="24"/>
          <w:szCs w:val="24"/>
          <w:lang w:eastAsia="fr-FR"/>
        </w:rPr>
        <w:t xml:space="preserve"> est composé de</w:t>
      </w:r>
      <w:r w:rsidR="00B90745" w:rsidRPr="00DD5C5E">
        <w:rPr>
          <w:rFonts w:ascii="Times New Roman" w:hAnsi="Times New Roman" w:cs="Times New Roman"/>
          <w:sz w:val="24"/>
          <w:szCs w:val="24"/>
          <w:lang w:eastAsia="fr-FR"/>
        </w:rPr>
        <w:t xml:space="preserve"> : </w:t>
      </w:r>
      <w:r w:rsidR="00BB5980" w:rsidRPr="00DD5C5E">
        <w:rPr>
          <w:rFonts w:ascii="Times New Roman" w:hAnsi="Times New Roman" w:cs="Times New Roman"/>
          <w:sz w:val="24"/>
          <w:szCs w:val="24"/>
          <w:lang w:eastAsia="fr-FR"/>
        </w:rPr>
        <w:t xml:space="preserve">15 </w:t>
      </w:r>
      <w:r w:rsidR="00B90745" w:rsidRPr="00DD5C5E">
        <w:rPr>
          <w:rFonts w:ascii="Times New Roman" w:hAnsi="Times New Roman" w:cs="Times New Roman"/>
          <w:sz w:val="24"/>
          <w:szCs w:val="24"/>
          <w:lang w:eastAsia="fr-FR"/>
        </w:rPr>
        <w:t>stations synoptiques</w:t>
      </w:r>
      <w:r w:rsidR="00BB5980" w:rsidRPr="00DD5C5E">
        <w:rPr>
          <w:rFonts w:ascii="Times New Roman" w:hAnsi="Times New Roman" w:cs="Times New Roman"/>
          <w:sz w:val="24"/>
          <w:szCs w:val="24"/>
          <w:lang w:eastAsia="fr-FR"/>
        </w:rPr>
        <w:t xml:space="preserve"> </w:t>
      </w:r>
      <w:r w:rsidR="00527704" w:rsidRPr="00DD5C5E">
        <w:rPr>
          <w:rFonts w:ascii="Times New Roman" w:hAnsi="Times New Roman" w:cs="Times New Roman"/>
          <w:sz w:val="24"/>
          <w:szCs w:val="24"/>
          <w:lang w:eastAsia="fr-FR"/>
        </w:rPr>
        <w:t>ordinaires,</w:t>
      </w:r>
      <w:r w:rsidR="00287E3F" w:rsidRPr="00DD5C5E">
        <w:rPr>
          <w:rFonts w:ascii="Times New Roman" w:hAnsi="Times New Roman" w:cs="Times New Roman"/>
          <w:sz w:val="24"/>
          <w:szCs w:val="24"/>
          <w:lang w:eastAsia="fr-FR"/>
        </w:rPr>
        <w:t xml:space="preserve"> </w:t>
      </w:r>
      <w:r w:rsidR="00762DD3" w:rsidRPr="00DD5C5E">
        <w:rPr>
          <w:rFonts w:ascii="Times New Roman" w:hAnsi="Times New Roman" w:cs="Times New Roman"/>
          <w:sz w:val="24"/>
          <w:szCs w:val="24"/>
          <w:lang w:eastAsia="fr-FR"/>
        </w:rPr>
        <w:t>103</w:t>
      </w:r>
      <w:r w:rsidR="00BB5980" w:rsidRPr="00DD5C5E">
        <w:rPr>
          <w:rFonts w:ascii="Times New Roman" w:hAnsi="Times New Roman" w:cs="Times New Roman"/>
          <w:sz w:val="24"/>
          <w:szCs w:val="24"/>
          <w:lang w:eastAsia="fr-FR"/>
        </w:rPr>
        <w:t xml:space="preserve"> </w:t>
      </w:r>
      <w:r w:rsidR="00287E3F" w:rsidRPr="00DD5C5E">
        <w:rPr>
          <w:rFonts w:ascii="Times New Roman" w:hAnsi="Times New Roman" w:cs="Times New Roman"/>
          <w:sz w:val="24"/>
          <w:szCs w:val="24"/>
          <w:lang w:eastAsia="fr-FR"/>
        </w:rPr>
        <w:t>st</w:t>
      </w:r>
      <w:r w:rsidR="00BB5980" w:rsidRPr="00DD5C5E">
        <w:rPr>
          <w:rFonts w:ascii="Times New Roman" w:hAnsi="Times New Roman" w:cs="Times New Roman"/>
          <w:sz w:val="24"/>
          <w:szCs w:val="24"/>
          <w:lang w:eastAsia="fr-FR"/>
        </w:rPr>
        <w:t xml:space="preserve">ations </w:t>
      </w:r>
      <w:r w:rsidR="00527704" w:rsidRPr="00DD5C5E">
        <w:rPr>
          <w:rFonts w:ascii="Times New Roman" w:hAnsi="Times New Roman" w:cs="Times New Roman"/>
          <w:sz w:val="24"/>
          <w:szCs w:val="24"/>
          <w:lang w:eastAsia="fr-FR"/>
        </w:rPr>
        <w:t>automatiques,</w:t>
      </w:r>
      <w:r w:rsidR="00287E3F" w:rsidRPr="00DD5C5E">
        <w:rPr>
          <w:rFonts w:ascii="Times New Roman" w:hAnsi="Times New Roman" w:cs="Times New Roman"/>
          <w:sz w:val="24"/>
          <w:szCs w:val="24"/>
          <w:lang w:eastAsia="fr-FR"/>
        </w:rPr>
        <w:t xml:space="preserve"> </w:t>
      </w:r>
      <w:r w:rsidR="00527704" w:rsidRPr="00DD5C5E">
        <w:rPr>
          <w:rFonts w:ascii="Times New Roman" w:hAnsi="Times New Roman" w:cs="Times New Roman"/>
          <w:sz w:val="24"/>
          <w:szCs w:val="24"/>
          <w:lang w:eastAsia="fr-FR"/>
        </w:rPr>
        <w:t>40 postes</w:t>
      </w:r>
      <w:r w:rsidR="00B90745" w:rsidRPr="00DD5C5E">
        <w:rPr>
          <w:rFonts w:ascii="Times New Roman" w:hAnsi="Times New Roman" w:cs="Times New Roman"/>
          <w:sz w:val="24"/>
          <w:szCs w:val="24"/>
          <w:lang w:eastAsia="fr-FR"/>
        </w:rPr>
        <w:t xml:space="preserve"> </w:t>
      </w:r>
      <w:r w:rsidR="00527704" w:rsidRPr="00DD5C5E">
        <w:rPr>
          <w:rFonts w:ascii="Times New Roman" w:hAnsi="Times New Roman" w:cs="Times New Roman"/>
          <w:sz w:val="24"/>
          <w:szCs w:val="24"/>
          <w:lang w:eastAsia="fr-FR"/>
        </w:rPr>
        <w:t>climatologiques, environ 2000</w:t>
      </w:r>
      <w:r w:rsidR="00BB5980" w:rsidRPr="00DD5C5E">
        <w:rPr>
          <w:rFonts w:ascii="Times New Roman" w:hAnsi="Times New Roman" w:cs="Times New Roman"/>
          <w:sz w:val="24"/>
          <w:szCs w:val="24"/>
          <w:lang w:eastAsia="fr-FR"/>
        </w:rPr>
        <w:t xml:space="preserve"> </w:t>
      </w:r>
      <w:r w:rsidR="00287E3F" w:rsidRPr="00DD5C5E">
        <w:rPr>
          <w:rFonts w:ascii="Times New Roman" w:hAnsi="Times New Roman" w:cs="Times New Roman"/>
          <w:sz w:val="24"/>
          <w:szCs w:val="24"/>
          <w:lang w:eastAsia="fr-FR"/>
        </w:rPr>
        <w:t>post</w:t>
      </w:r>
      <w:r w:rsidR="00BB5980" w:rsidRPr="00DD5C5E">
        <w:rPr>
          <w:rFonts w:ascii="Times New Roman" w:hAnsi="Times New Roman" w:cs="Times New Roman"/>
          <w:sz w:val="24"/>
          <w:szCs w:val="24"/>
          <w:lang w:eastAsia="fr-FR"/>
        </w:rPr>
        <w:t xml:space="preserve">es </w:t>
      </w:r>
      <w:r w:rsidR="00527704" w:rsidRPr="00DD5C5E">
        <w:rPr>
          <w:rFonts w:ascii="Times New Roman" w:hAnsi="Times New Roman" w:cs="Times New Roman"/>
          <w:sz w:val="24"/>
          <w:szCs w:val="24"/>
          <w:lang w:eastAsia="fr-FR"/>
        </w:rPr>
        <w:t>pluviométriques dont</w:t>
      </w:r>
      <w:r w:rsidR="00BB5980" w:rsidRPr="00DD5C5E">
        <w:rPr>
          <w:rFonts w:ascii="Times New Roman" w:hAnsi="Times New Roman" w:cs="Times New Roman"/>
          <w:sz w:val="24"/>
          <w:szCs w:val="24"/>
          <w:lang w:eastAsia="fr-FR"/>
        </w:rPr>
        <w:t xml:space="preserve"> 4</w:t>
      </w:r>
      <w:r w:rsidR="00287E3F" w:rsidRPr="00DD5C5E">
        <w:rPr>
          <w:rFonts w:ascii="Times New Roman" w:hAnsi="Times New Roman" w:cs="Times New Roman"/>
          <w:sz w:val="24"/>
          <w:szCs w:val="24"/>
          <w:lang w:eastAsia="fr-FR"/>
        </w:rPr>
        <w:t>00 environ avec transmission des données journalières durant la saison des pluies, de mai à</w:t>
      </w:r>
      <w:r w:rsidR="00BB5980" w:rsidRPr="00DD5C5E">
        <w:rPr>
          <w:rFonts w:ascii="Times New Roman" w:hAnsi="Times New Roman" w:cs="Times New Roman"/>
          <w:sz w:val="24"/>
          <w:szCs w:val="24"/>
          <w:lang w:eastAsia="fr-FR"/>
        </w:rPr>
        <w:t xml:space="preserve"> octobre.</w:t>
      </w:r>
    </w:p>
    <w:p w14:paraId="342C3419" w14:textId="72D0FFCA" w:rsidR="00A31773" w:rsidRPr="00DD5C5E" w:rsidRDefault="00BB5980" w:rsidP="0070411A">
      <w:pPr>
        <w:jc w:val="both"/>
        <w:rPr>
          <w:rFonts w:ascii="Times New Roman" w:hAnsi="Times New Roman" w:cs="Times New Roman"/>
          <w:sz w:val="24"/>
          <w:szCs w:val="24"/>
          <w:lang w:eastAsia="fr-FR"/>
        </w:rPr>
      </w:pPr>
      <w:r w:rsidRPr="00DD5C5E">
        <w:rPr>
          <w:rFonts w:ascii="Times New Roman" w:hAnsi="Times New Roman" w:cs="Times New Roman"/>
          <w:sz w:val="24"/>
          <w:szCs w:val="24"/>
          <w:lang w:eastAsia="fr-FR"/>
        </w:rPr>
        <w:t>Le r</w:t>
      </w:r>
      <w:r w:rsidR="00A31773" w:rsidRPr="00DD5C5E">
        <w:rPr>
          <w:rFonts w:ascii="Times New Roman" w:hAnsi="Times New Roman" w:cs="Times New Roman"/>
          <w:sz w:val="24"/>
          <w:szCs w:val="24"/>
          <w:lang w:eastAsia="fr-FR"/>
        </w:rPr>
        <w:t>éseau d’o</w:t>
      </w:r>
      <w:r w:rsidRPr="00DD5C5E">
        <w:rPr>
          <w:rFonts w:ascii="Times New Roman" w:hAnsi="Times New Roman" w:cs="Times New Roman"/>
          <w:sz w:val="24"/>
          <w:szCs w:val="24"/>
          <w:lang w:eastAsia="fr-FR"/>
        </w:rPr>
        <w:t xml:space="preserve">bservations </w:t>
      </w:r>
      <w:r w:rsidR="00527704" w:rsidRPr="00DD5C5E">
        <w:rPr>
          <w:rFonts w:ascii="Times New Roman" w:hAnsi="Times New Roman" w:cs="Times New Roman"/>
          <w:sz w:val="24"/>
          <w:szCs w:val="24"/>
          <w:lang w:eastAsia="fr-FR"/>
        </w:rPr>
        <w:t>hydrologiques est composé de</w:t>
      </w:r>
      <w:r w:rsidRPr="00DD5C5E">
        <w:rPr>
          <w:rFonts w:ascii="Times New Roman" w:hAnsi="Times New Roman" w:cs="Times New Roman"/>
          <w:sz w:val="24"/>
          <w:szCs w:val="24"/>
          <w:lang w:eastAsia="fr-FR"/>
        </w:rPr>
        <w:t xml:space="preserve"> </w:t>
      </w:r>
      <w:r w:rsidR="00A31773" w:rsidRPr="00DD5C5E">
        <w:rPr>
          <w:rFonts w:ascii="Times New Roman" w:hAnsi="Times New Roman" w:cs="Times New Roman"/>
          <w:sz w:val="24"/>
          <w:szCs w:val="24"/>
          <w:lang w:eastAsia="fr-FR"/>
        </w:rPr>
        <w:t>83 stations</w:t>
      </w:r>
      <w:r w:rsidRPr="00DD5C5E">
        <w:rPr>
          <w:rFonts w:ascii="Times New Roman" w:hAnsi="Times New Roman" w:cs="Times New Roman"/>
          <w:sz w:val="24"/>
          <w:szCs w:val="24"/>
          <w:lang w:eastAsia="fr-FR"/>
        </w:rPr>
        <w:t xml:space="preserve"> </w:t>
      </w:r>
      <w:r w:rsidR="00287E3F" w:rsidRPr="00DD5C5E">
        <w:rPr>
          <w:rFonts w:ascii="Times New Roman" w:hAnsi="Times New Roman" w:cs="Times New Roman"/>
          <w:sz w:val="24"/>
          <w:szCs w:val="24"/>
          <w:lang w:eastAsia="fr-FR"/>
        </w:rPr>
        <w:t>réparties</w:t>
      </w:r>
      <w:r w:rsidRPr="00DD5C5E">
        <w:rPr>
          <w:rFonts w:ascii="Times New Roman" w:hAnsi="Times New Roman" w:cs="Times New Roman"/>
          <w:sz w:val="24"/>
          <w:szCs w:val="24"/>
          <w:lang w:eastAsia="fr-FR"/>
        </w:rPr>
        <w:t xml:space="preserve"> sur l’ensemble du pays.</w:t>
      </w:r>
      <w:r w:rsidR="00287E3F" w:rsidRPr="00DD5C5E">
        <w:rPr>
          <w:rFonts w:ascii="Times New Roman" w:hAnsi="Times New Roman" w:cs="Times New Roman"/>
          <w:sz w:val="24"/>
          <w:szCs w:val="24"/>
          <w:lang w:eastAsia="fr-FR"/>
        </w:rPr>
        <w:t xml:space="preserve"> </w:t>
      </w:r>
    </w:p>
    <w:p w14:paraId="1ED776DB" w14:textId="77777777" w:rsidR="00627A16" w:rsidRPr="00DD5C5E" w:rsidRDefault="003A11B9" w:rsidP="0070411A">
      <w:pPr>
        <w:jc w:val="both"/>
        <w:rPr>
          <w:rFonts w:ascii="Times New Roman" w:hAnsi="Times New Roman" w:cs="Times New Roman"/>
          <w:sz w:val="24"/>
          <w:szCs w:val="24"/>
          <w:lang w:eastAsia="fr-FR"/>
        </w:rPr>
      </w:pPr>
      <w:r w:rsidRPr="00DD5C5E">
        <w:rPr>
          <w:rFonts w:ascii="Times New Roman" w:hAnsi="Times New Roman" w:cs="Times New Roman"/>
          <w:sz w:val="24"/>
          <w:szCs w:val="24"/>
          <w:lang w:eastAsia="fr-FR"/>
        </w:rPr>
        <w:t>Les</w:t>
      </w:r>
      <w:r w:rsidR="009B73B0" w:rsidRPr="00DD5C5E">
        <w:rPr>
          <w:rFonts w:ascii="Times New Roman" w:hAnsi="Times New Roman" w:cs="Times New Roman"/>
          <w:sz w:val="24"/>
          <w:szCs w:val="24"/>
          <w:lang w:eastAsia="fr-FR"/>
        </w:rPr>
        <w:t xml:space="preserve"> outils utilisés par la technologie sont</w:t>
      </w:r>
      <w:r w:rsidRPr="00DD5C5E">
        <w:rPr>
          <w:rFonts w:ascii="Times New Roman" w:hAnsi="Times New Roman" w:cs="Times New Roman"/>
          <w:sz w:val="24"/>
          <w:szCs w:val="24"/>
          <w:lang w:eastAsia="fr-FR"/>
        </w:rPr>
        <w:t>,</w:t>
      </w:r>
      <w:r w:rsidR="00572FF6" w:rsidRPr="00DD5C5E">
        <w:rPr>
          <w:rFonts w:ascii="Times New Roman" w:hAnsi="Times New Roman" w:cs="Times New Roman"/>
          <w:sz w:val="24"/>
          <w:szCs w:val="24"/>
          <w:lang w:eastAsia="fr-FR"/>
        </w:rPr>
        <w:t xml:space="preserve"> </w:t>
      </w:r>
      <w:r w:rsidRPr="00DD5C5E">
        <w:rPr>
          <w:rFonts w:ascii="Times New Roman" w:hAnsi="Times New Roman" w:cs="Times New Roman"/>
          <w:sz w:val="24"/>
          <w:szCs w:val="24"/>
          <w:lang w:eastAsia="fr-FR"/>
        </w:rPr>
        <w:t xml:space="preserve">notamment </w:t>
      </w:r>
      <w:r w:rsidR="003E7416" w:rsidRPr="00DD5C5E">
        <w:rPr>
          <w:rFonts w:ascii="Times New Roman" w:hAnsi="Times New Roman" w:cs="Times New Roman"/>
          <w:sz w:val="24"/>
          <w:szCs w:val="24"/>
          <w:lang w:eastAsia="fr-FR"/>
        </w:rPr>
        <w:t>:</w:t>
      </w:r>
    </w:p>
    <w:p w14:paraId="4AF765E2" w14:textId="04048E19" w:rsidR="003E7416" w:rsidRPr="00DD5C5E" w:rsidRDefault="009B73B0" w:rsidP="00E85C17">
      <w:pPr>
        <w:pStyle w:val="Paragraphedeliste"/>
        <w:numPr>
          <w:ilvl w:val="0"/>
          <w:numId w:val="3"/>
        </w:numPr>
        <w:jc w:val="both"/>
        <w:rPr>
          <w:rFonts w:ascii="Times New Roman" w:hAnsi="Times New Roman" w:cs="Times New Roman"/>
          <w:sz w:val="24"/>
          <w:szCs w:val="24"/>
          <w:lang w:eastAsia="fr-FR"/>
        </w:rPr>
      </w:pPr>
      <w:r w:rsidRPr="00DD5C5E">
        <w:rPr>
          <w:rFonts w:ascii="Times New Roman" w:hAnsi="Times New Roman" w:cs="Times New Roman"/>
          <w:sz w:val="24"/>
          <w:szCs w:val="24"/>
          <w:lang w:eastAsia="fr-FR"/>
        </w:rPr>
        <w:t>le</w:t>
      </w:r>
      <w:r w:rsidR="003E7416" w:rsidRPr="00DD5C5E">
        <w:rPr>
          <w:rFonts w:ascii="Times New Roman" w:hAnsi="Times New Roman" w:cs="Times New Roman"/>
          <w:sz w:val="24"/>
          <w:szCs w:val="24"/>
          <w:lang w:eastAsia="fr-FR"/>
        </w:rPr>
        <w:t xml:space="preserve"> suivi rapproché en temps réel des systèmes </w:t>
      </w:r>
      <w:proofErr w:type="spellStart"/>
      <w:r w:rsidR="003E7416" w:rsidRPr="00DD5C5E">
        <w:rPr>
          <w:rFonts w:ascii="Times New Roman" w:hAnsi="Times New Roman" w:cs="Times New Roman"/>
          <w:sz w:val="24"/>
          <w:szCs w:val="24"/>
          <w:lang w:eastAsia="fr-FR"/>
        </w:rPr>
        <w:t>pluvio</w:t>
      </w:r>
      <w:proofErr w:type="spellEnd"/>
      <w:r w:rsidR="003E7416" w:rsidRPr="00DD5C5E">
        <w:rPr>
          <w:rFonts w:ascii="Times New Roman" w:hAnsi="Times New Roman" w:cs="Times New Roman"/>
          <w:sz w:val="24"/>
          <w:szCs w:val="24"/>
          <w:lang w:eastAsia="fr-FR"/>
        </w:rPr>
        <w:t>-orageux à l’aide notamment de l’imagerie satellitaire</w:t>
      </w:r>
      <w:r w:rsidR="001D648B" w:rsidRPr="00DD5C5E">
        <w:rPr>
          <w:rFonts w:ascii="Times New Roman" w:hAnsi="Times New Roman" w:cs="Times New Roman"/>
          <w:sz w:val="24"/>
          <w:szCs w:val="24"/>
          <w:lang w:eastAsia="fr-FR"/>
        </w:rPr>
        <w:t>,</w:t>
      </w:r>
    </w:p>
    <w:p w14:paraId="100C5D08" w14:textId="3DCC0E41" w:rsidR="003E7416" w:rsidRPr="00DD5C5E" w:rsidRDefault="009B73B0" w:rsidP="00E85C17">
      <w:pPr>
        <w:pStyle w:val="Paragraphedeliste"/>
        <w:numPr>
          <w:ilvl w:val="0"/>
          <w:numId w:val="3"/>
        </w:numPr>
        <w:jc w:val="both"/>
        <w:rPr>
          <w:rFonts w:ascii="Times New Roman" w:hAnsi="Times New Roman" w:cs="Times New Roman"/>
          <w:sz w:val="24"/>
          <w:szCs w:val="24"/>
          <w:lang w:eastAsia="fr-FR"/>
        </w:rPr>
      </w:pPr>
      <w:r w:rsidRPr="00DD5C5E">
        <w:rPr>
          <w:rFonts w:ascii="Times New Roman" w:hAnsi="Times New Roman" w:cs="Times New Roman"/>
          <w:sz w:val="24"/>
          <w:szCs w:val="24"/>
          <w:lang w:eastAsia="fr-FR"/>
        </w:rPr>
        <w:t>l</w:t>
      </w:r>
      <w:r w:rsidR="003E7416" w:rsidRPr="00DD5C5E">
        <w:rPr>
          <w:rFonts w:ascii="Times New Roman" w:hAnsi="Times New Roman" w:cs="Times New Roman"/>
          <w:sz w:val="24"/>
          <w:szCs w:val="24"/>
          <w:lang w:eastAsia="fr-FR"/>
        </w:rPr>
        <w:t>a collecte et le traitement des données et informations pluviométriques quotidiennes</w:t>
      </w:r>
      <w:r w:rsidRPr="00DD5C5E">
        <w:rPr>
          <w:rFonts w:ascii="Times New Roman" w:hAnsi="Times New Roman" w:cs="Times New Roman"/>
          <w:sz w:val="24"/>
          <w:szCs w:val="24"/>
          <w:lang w:eastAsia="fr-FR"/>
        </w:rPr>
        <w:t xml:space="preserve"> disponibles sur l’ensemble du territoire national</w:t>
      </w:r>
      <w:r w:rsidR="001D648B" w:rsidRPr="00DD5C5E">
        <w:rPr>
          <w:rFonts w:ascii="Times New Roman" w:hAnsi="Times New Roman" w:cs="Times New Roman"/>
          <w:sz w:val="24"/>
          <w:szCs w:val="24"/>
          <w:lang w:eastAsia="fr-FR"/>
        </w:rPr>
        <w:t>,</w:t>
      </w:r>
    </w:p>
    <w:p w14:paraId="4559ABC9" w14:textId="584B9DCB" w:rsidR="00544D48" w:rsidRPr="00DD5C5E" w:rsidRDefault="009B73B0" w:rsidP="00E85C17">
      <w:pPr>
        <w:pStyle w:val="Paragraphedeliste"/>
        <w:numPr>
          <w:ilvl w:val="0"/>
          <w:numId w:val="3"/>
        </w:numPr>
        <w:jc w:val="both"/>
        <w:rPr>
          <w:rFonts w:ascii="Times New Roman" w:hAnsi="Times New Roman" w:cs="Times New Roman"/>
          <w:sz w:val="24"/>
          <w:szCs w:val="24"/>
          <w:lang w:eastAsia="fr-FR"/>
        </w:rPr>
      </w:pPr>
      <w:r w:rsidRPr="00DD5C5E">
        <w:rPr>
          <w:rFonts w:ascii="Times New Roman" w:hAnsi="Times New Roman" w:cs="Times New Roman"/>
          <w:sz w:val="24"/>
          <w:szCs w:val="24"/>
          <w:lang w:eastAsia="fr-FR"/>
        </w:rPr>
        <w:t xml:space="preserve">les prévisions des fortes précipitations sur 1 à 7 jours, générées à l’aide de modèles tels que </w:t>
      </w:r>
      <w:proofErr w:type="spellStart"/>
      <w:r w:rsidRPr="00DD5C5E">
        <w:rPr>
          <w:rFonts w:ascii="Times New Roman" w:hAnsi="Times New Roman" w:cs="Times New Roman"/>
          <w:sz w:val="24"/>
          <w:szCs w:val="24"/>
          <w:lang w:eastAsia="fr-FR"/>
        </w:rPr>
        <w:t>W</w:t>
      </w:r>
      <w:r w:rsidR="00544D48" w:rsidRPr="00DD5C5E">
        <w:rPr>
          <w:rFonts w:ascii="Times New Roman" w:hAnsi="Times New Roman" w:cs="Times New Roman"/>
          <w:sz w:val="24"/>
          <w:szCs w:val="24"/>
          <w:lang w:eastAsia="fr-FR"/>
        </w:rPr>
        <w:t>eather</w:t>
      </w:r>
      <w:proofErr w:type="spellEnd"/>
      <w:r w:rsidR="00544D48" w:rsidRPr="00DD5C5E">
        <w:rPr>
          <w:rFonts w:ascii="Times New Roman" w:hAnsi="Times New Roman" w:cs="Times New Roman"/>
          <w:sz w:val="24"/>
          <w:szCs w:val="24"/>
          <w:lang w:eastAsia="fr-FR"/>
        </w:rPr>
        <w:t xml:space="preserve">  </w:t>
      </w:r>
      <w:proofErr w:type="spellStart"/>
      <w:r w:rsidRPr="00DD5C5E">
        <w:rPr>
          <w:rFonts w:ascii="Times New Roman" w:hAnsi="Times New Roman" w:cs="Times New Roman"/>
          <w:sz w:val="24"/>
          <w:szCs w:val="24"/>
          <w:lang w:eastAsia="fr-FR"/>
        </w:rPr>
        <w:t>R</w:t>
      </w:r>
      <w:r w:rsidR="00872D12" w:rsidRPr="00DD5C5E">
        <w:rPr>
          <w:rFonts w:ascii="Times New Roman" w:hAnsi="Times New Roman" w:cs="Times New Roman"/>
          <w:sz w:val="24"/>
          <w:szCs w:val="24"/>
          <w:lang w:eastAsia="fr-FR"/>
        </w:rPr>
        <w:t>esearch</w:t>
      </w:r>
      <w:proofErr w:type="spellEnd"/>
      <w:r w:rsidR="00872D12" w:rsidRPr="00DD5C5E">
        <w:rPr>
          <w:rFonts w:ascii="Times New Roman" w:hAnsi="Times New Roman" w:cs="Times New Roman"/>
          <w:sz w:val="24"/>
          <w:szCs w:val="24"/>
          <w:lang w:eastAsia="fr-FR"/>
        </w:rPr>
        <w:t xml:space="preserve">  and </w:t>
      </w:r>
      <w:r w:rsidRPr="00DD5C5E">
        <w:rPr>
          <w:rFonts w:ascii="Times New Roman" w:hAnsi="Times New Roman" w:cs="Times New Roman"/>
          <w:sz w:val="24"/>
          <w:szCs w:val="24"/>
          <w:lang w:eastAsia="fr-FR"/>
        </w:rPr>
        <w:t xml:space="preserve"> </w:t>
      </w:r>
      <w:proofErr w:type="spellStart"/>
      <w:r w:rsidRPr="00DD5C5E">
        <w:rPr>
          <w:rFonts w:ascii="Times New Roman" w:hAnsi="Times New Roman" w:cs="Times New Roman"/>
          <w:sz w:val="24"/>
          <w:szCs w:val="24"/>
          <w:lang w:eastAsia="fr-FR"/>
        </w:rPr>
        <w:t>Forescasting</w:t>
      </w:r>
      <w:proofErr w:type="spellEnd"/>
      <w:r w:rsidRPr="00DD5C5E">
        <w:rPr>
          <w:rFonts w:ascii="Times New Roman" w:hAnsi="Times New Roman" w:cs="Times New Roman"/>
          <w:sz w:val="24"/>
          <w:szCs w:val="24"/>
          <w:lang w:eastAsia="fr-FR"/>
        </w:rPr>
        <w:t xml:space="preserve"> (WRF)</w:t>
      </w:r>
      <w:r w:rsidR="001D648B" w:rsidRPr="00DD5C5E">
        <w:rPr>
          <w:rFonts w:ascii="Times New Roman" w:hAnsi="Times New Roman" w:cs="Times New Roman"/>
          <w:sz w:val="24"/>
          <w:szCs w:val="24"/>
          <w:lang w:eastAsia="fr-FR"/>
        </w:rPr>
        <w:t>,</w:t>
      </w:r>
    </w:p>
    <w:p w14:paraId="1C201A7C" w14:textId="6C7E8025" w:rsidR="009B73B0" w:rsidRPr="00DD5C5E" w:rsidRDefault="009B73B0" w:rsidP="00E85C17">
      <w:pPr>
        <w:pStyle w:val="Paragraphedeliste"/>
        <w:numPr>
          <w:ilvl w:val="0"/>
          <w:numId w:val="3"/>
        </w:numPr>
        <w:jc w:val="both"/>
        <w:rPr>
          <w:rFonts w:ascii="Times New Roman" w:hAnsi="Times New Roman" w:cs="Times New Roman"/>
          <w:sz w:val="24"/>
          <w:szCs w:val="24"/>
          <w:lang w:eastAsia="fr-FR"/>
        </w:rPr>
      </w:pPr>
      <w:r w:rsidRPr="00DD5C5E">
        <w:rPr>
          <w:rFonts w:ascii="Times New Roman" w:hAnsi="Times New Roman" w:cs="Times New Roman"/>
          <w:sz w:val="24"/>
          <w:szCs w:val="24"/>
          <w:lang w:eastAsia="fr-FR"/>
        </w:rPr>
        <w:t>le suivi quotidien des hauteurs d’eau</w:t>
      </w:r>
      <w:r w:rsidR="00F904EE" w:rsidRPr="00DD5C5E">
        <w:rPr>
          <w:rFonts w:ascii="Times New Roman" w:hAnsi="Times New Roman" w:cs="Times New Roman"/>
          <w:sz w:val="24"/>
          <w:szCs w:val="24"/>
          <w:lang w:eastAsia="fr-FR"/>
        </w:rPr>
        <w:t xml:space="preserve">, notamment au niveau des </w:t>
      </w:r>
      <w:r w:rsidR="00E745A2" w:rsidRPr="00DD5C5E">
        <w:rPr>
          <w:rFonts w:ascii="Times New Roman" w:hAnsi="Times New Roman" w:cs="Times New Roman"/>
          <w:sz w:val="24"/>
          <w:szCs w:val="24"/>
          <w:lang w:eastAsia="fr-FR"/>
        </w:rPr>
        <w:t>stations de</w:t>
      </w:r>
      <w:r w:rsidR="00F904EE" w:rsidRPr="00DD5C5E">
        <w:rPr>
          <w:rFonts w:ascii="Times New Roman" w:hAnsi="Times New Roman" w:cs="Times New Roman"/>
          <w:sz w:val="24"/>
          <w:szCs w:val="24"/>
          <w:lang w:eastAsia="fr-FR"/>
        </w:rPr>
        <w:t xml:space="preserve"> la zone du Fleuve Niger</w:t>
      </w:r>
      <w:r w:rsidR="001D648B" w:rsidRPr="00DD5C5E">
        <w:rPr>
          <w:rFonts w:ascii="Times New Roman" w:hAnsi="Times New Roman" w:cs="Times New Roman"/>
          <w:sz w:val="24"/>
          <w:szCs w:val="24"/>
          <w:lang w:eastAsia="fr-FR"/>
        </w:rPr>
        <w:t>,</w:t>
      </w:r>
    </w:p>
    <w:p w14:paraId="16A4C012" w14:textId="4C07026D" w:rsidR="00F904EE" w:rsidRPr="00DD5C5E" w:rsidRDefault="00F904EE" w:rsidP="00E85C17">
      <w:pPr>
        <w:pStyle w:val="Paragraphedeliste"/>
        <w:numPr>
          <w:ilvl w:val="0"/>
          <w:numId w:val="3"/>
        </w:numPr>
        <w:jc w:val="both"/>
        <w:rPr>
          <w:rFonts w:ascii="Times New Roman" w:hAnsi="Times New Roman" w:cs="Times New Roman"/>
          <w:sz w:val="24"/>
          <w:szCs w:val="24"/>
          <w:lang w:eastAsia="fr-FR"/>
        </w:rPr>
      </w:pPr>
      <w:r w:rsidRPr="00DD5C5E">
        <w:rPr>
          <w:rFonts w:ascii="Times New Roman" w:hAnsi="Times New Roman" w:cs="Times New Roman"/>
          <w:sz w:val="24"/>
          <w:szCs w:val="24"/>
          <w:lang w:eastAsia="fr-FR"/>
        </w:rPr>
        <w:t xml:space="preserve">la collecte et le traitement des données et informations sur les </w:t>
      </w:r>
      <w:r w:rsidR="00E745A2" w:rsidRPr="00DD5C5E">
        <w:rPr>
          <w:rFonts w:ascii="Times New Roman" w:hAnsi="Times New Roman" w:cs="Times New Roman"/>
          <w:sz w:val="24"/>
          <w:szCs w:val="24"/>
          <w:lang w:eastAsia="fr-FR"/>
        </w:rPr>
        <w:t>hauteurs et</w:t>
      </w:r>
      <w:r w:rsidRPr="00DD5C5E">
        <w:rPr>
          <w:rFonts w:ascii="Times New Roman" w:hAnsi="Times New Roman" w:cs="Times New Roman"/>
          <w:sz w:val="24"/>
          <w:szCs w:val="24"/>
          <w:lang w:eastAsia="fr-FR"/>
        </w:rPr>
        <w:t xml:space="preserve"> les débits des cours d’eau disponibles sur l’ensemble du territoire</w:t>
      </w:r>
      <w:r w:rsidR="001D648B" w:rsidRPr="00DD5C5E">
        <w:rPr>
          <w:rFonts w:ascii="Times New Roman" w:hAnsi="Times New Roman" w:cs="Times New Roman"/>
          <w:sz w:val="24"/>
          <w:szCs w:val="24"/>
          <w:lang w:eastAsia="fr-FR"/>
        </w:rPr>
        <w:t>,</w:t>
      </w:r>
    </w:p>
    <w:p w14:paraId="49692EC8" w14:textId="283BA1E0" w:rsidR="00D73F00" w:rsidRPr="00DD5C5E" w:rsidRDefault="00E745A2" w:rsidP="00E85C17">
      <w:pPr>
        <w:pStyle w:val="Paragraphedeliste"/>
        <w:numPr>
          <w:ilvl w:val="0"/>
          <w:numId w:val="3"/>
        </w:numPr>
        <w:jc w:val="both"/>
        <w:rPr>
          <w:rFonts w:ascii="Times New Roman" w:hAnsi="Times New Roman" w:cs="Times New Roman"/>
          <w:sz w:val="24"/>
          <w:szCs w:val="24"/>
          <w:lang w:eastAsia="fr-FR"/>
        </w:rPr>
      </w:pPr>
      <w:r w:rsidRPr="00DD5C5E">
        <w:rPr>
          <w:rFonts w:ascii="Times New Roman" w:hAnsi="Times New Roman" w:cs="Times New Roman"/>
          <w:sz w:val="24"/>
          <w:szCs w:val="24"/>
          <w:lang w:eastAsia="fr-FR"/>
        </w:rPr>
        <w:t>les prévisions des</w:t>
      </w:r>
      <w:r w:rsidR="00F904EE" w:rsidRPr="00DD5C5E">
        <w:rPr>
          <w:rFonts w:ascii="Times New Roman" w:hAnsi="Times New Roman" w:cs="Times New Roman"/>
          <w:sz w:val="24"/>
          <w:szCs w:val="24"/>
          <w:lang w:eastAsia="fr-FR"/>
        </w:rPr>
        <w:t xml:space="preserve"> crues générées à l’aide de la modélisation hydrologique, notamment pour la zone du Fleuve Niger</w:t>
      </w:r>
      <w:r w:rsidR="001D648B" w:rsidRPr="00DD5C5E">
        <w:rPr>
          <w:rFonts w:ascii="Times New Roman" w:hAnsi="Times New Roman" w:cs="Times New Roman"/>
          <w:sz w:val="24"/>
          <w:szCs w:val="24"/>
          <w:lang w:eastAsia="fr-FR"/>
        </w:rPr>
        <w:t>.</w:t>
      </w:r>
    </w:p>
    <w:p w14:paraId="719EBF38" w14:textId="2E5DEDCE" w:rsidR="00B0377A" w:rsidRPr="00DD5C5E" w:rsidRDefault="0092426B" w:rsidP="0070411A">
      <w:pPr>
        <w:jc w:val="both"/>
        <w:rPr>
          <w:rFonts w:ascii="Times New Roman" w:hAnsi="Times New Roman" w:cs="Times New Roman"/>
          <w:sz w:val="24"/>
          <w:szCs w:val="24"/>
          <w:lang w:eastAsia="fr-FR"/>
        </w:rPr>
      </w:pPr>
      <w:r w:rsidRPr="00DD5C5E">
        <w:rPr>
          <w:rFonts w:ascii="Times New Roman" w:hAnsi="Times New Roman" w:cs="Times New Roman"/>
          <w:sz w:val="24"/>
          <w:szCs w:val="24"/>
          <w:lang w:eastAsia="fr-FR"/>
        </w:rPr>
        <w:t>Cette technologie est classée dans la catégorie des biens non marchands fournis par les services publics.</w:t>
      </w:r>
    </w:p>
    <w:p w14:paraId="721AC166" w14:textId="7B4732A4" w:rsidR="00B81556" w:rsidRPr="0070411A" w:rsidRDefault="00E85C17" w:rsidP="00E85C17">
      <w:pPr>
        <w:pStyle w:val="Titre3"/>
        <w:jc w:val="both"/>
        <w:rPr>
          <w:rFonts w:ascii="Times New Roman" w:eastAsia="Times New Roman" w:hAnsi="Times New Roman" w:cs="Times New Roman"/>
          <w:color w:val="000000" w:themeColor="text1"/>
          <w:sz w:val="24"/>
          <w:lang w:eastAsia="fr-FR"/>
        </w:rPr>
      </w:pPr>
      <w:bookmarkStart w:id="1038" w:name="_Toc68695993"/>
      <w:r>
        <w:rPr>
          <w:rFonts w:ascii="Times New Roman" w:eastAsia="Times New Roman" w:hAnsi="Times New Roman" w:cs="Times New Roman"/>
          <w:color w:val="000000" w:themeColor="text1"/>
          <w:sz w:val="24"/>
          <w:lang w:eastAsia="fr-FR"/>
        </w:rPr>
        <w:t xml:space="preserve">3.3.2. </w:t>
      </w:r>
      <w:r w:rsidR="00B81556" w:rsidRPr="0070411A">
        <w:rPr>
          <w:rFonts w:ascii="Times New Roman" w:eastAsia="Times New Roman" w:hAnsi="Times New Roman" w:cs="Times New Roman"/>
          <w:color w:val="000000" w:themeColor="text1"/>
          <w:sz w:val="24"/>
          <w:lang w:eastAsia="fr-FR"/>
        </w:rPr>
        <w:t>Analyse des barrières du système d</w:t>
      </w:r>
      <w:r w:rsidR="00F679B1" w:rsidRPr="0070411A">
        <w:rPr>
          <w:rFonts w:ascii="Times New Roman" w:eastAsia="Times New Roman" w:hAnsi="Times New Roman" w:cs="Times New Roman"/>
          <w:color w:val="000000" w:themeColor="text1"/>
          <w:sz w:val="24"/>
          <w:lang w:eastAsia="fr-FR"/>
        </w:rPr>
        <w:t>e prévention et de gestion des inondations</w:t>
      </w:r>
      <w:bookmarkEnd w:id="1038"/>
    </w:p>
    <w:p w14:paraId="077A6237" w14:textId="1C44EECB" w:rsidR="00B0377A" w:rsidRPr="0070411A" w:rsidRDefault="00C47559" w:rsidP="0070411A">
      <w:pPr>
        <w:jc w:val="both"/>
        <w:rPr>
          <w:rFonts w:ascii="Times New Roman" w:hAnsi="Times New Roman" w:cs="Times New Roman"/>
          <w:sz w:val="24"/>
          <w:szCs w:val="24"/>
        </w:rPr>
      </w:pPr>
      <w:r w:rsidRPr="0070411A">
        <w:rPr>
          <w:rFonts w:ascii="Times New Roman" w:hAnsi="Times New Roman" w:cs="Times New Roman"/>
          <w:sz w:val="24"/>
          <w:szCs w:val="24"/>
        </w:rPr>
        <w:t>Les barrières identifiées</w:t>
      </w:r>
      <w:r w:rsidR="00B0377A" w:rsidRPr="0070411A">
        <w:rPr>
          <w:rFonts w:ascii="Times New Roman" w:hAnsi="Times New Roman" w:cs="Times New Roman"/>
          <w:sz w:val="24"/>
          <w:szCs w:val="24"/>
        </w:rPr>
        <w:t xml:space="preserve"> pouvant empêchant </w:t>
      </w:r>
      <w:r w:rsidRPr="0070411A">
        <w:rPr>
          <w:rFonts w:ascii="Times New Roman" w:hAnsi="Times New Roman" w:cs="Times New Roman"/>
          <w:sz w:val="24"/>
          <w:szCs w:val="24"/>
        </w:rPr>
        <w:t>le déploiement</w:t>
      </w:r>
      <w:r w:rsidR="00B0377A" w:rsidRPr="0070411A">
        <w:rPr>
          <w:rFonts w:ascii="Times New Roman" w:hAnsi="Times New Roman" w:cs="Times New Roman"/>
          <w:sz w:val="24"/>
          <w:szCs w:val="24"/>
        </w:rPr>
        <w:t xml:space="preserve"> de cette technologie sont </w:t>
      </w:r>
      <w:r w:rsidR="00B0377A" w:rsidRPr="005B6E6C">
        <w:rPr>
          <w:rFonts w:ascii="Times New Roman" w:hAnsi="Times New Roman" w:cs="Times New Roman"/>
          <w:sz w:val="24"/>
          <w:szCs w:val="24"/>
        </w:rPr>
        <w:t>présentées</w:t>
      </w:r>
      <w:r w:rsidR="00E85C17" w:rsidRPr="005B6E6C">
        <w:rPr>
          <w:rFonts w:ascii="Times New Roman" w:hAnsi="Times New Roman" w:cs="Times New Roman"/>
          <w:sz w:val="24"/>
          <w:szCs w:val="24"/>
        </w:rPr>
        <w:t xml:space="preserve"> </w:t>
      </w:r>
      <w:r w:rsidR="003F495D">
        <w:rPr>
          <w:rFonts w:ascii="Times New Roman" w:hAnsi="Times New Roman" w:cs="Times New Roman"/>
          <w:sz w:val="24"/>
          <w:szCs w:val="24"/>
        </w:rPr>
        <w:t>ci-dessous.</w:t>
      </w:r>
    </w:p>
    <w:p w14:paraId="7D168AB4" w14:textId="77777777" w:rsidR="00B81556" w:rsidRPr="0070411A" w:rsidRDefault="002A1C4E" w:rsidP="0070411A">
      <w:pPr>
        <w:pStyle w:val="Titre4"/>
        <w:jc w:val="both"/>
        <w:rPr>
          <w:rFonts w:ascii="Times New Roman" w:eastAsia="Times New Roman" w:hAnsi="Times New Roman" w:cs="Times New Roman"/>
          <w:i w:val="0"/>
          <w:color w:val="000000" w:themeColor="text1"/>
          <w:sz w:val="24"/>
          <w:lang w:eastAsia="fr-FR"/>
        </w:rPr>
      </w:pPr>
      <w:bookmarkStart w:id="1039" w:name="_Toc68695994"/>
      <w:r w:rsidRPr="0070411A">
        <w:rPr>
          <w:rFonts w:ascii="Times New Roman" w:eastAsia="Times New Roman" w:hAnsi="Times New Roman" w:cs="Times New Roman"/>
          <w:i w:val="0"/>
          <w:color w:val="000000" w:themeColor="text1"/>
          <w:sz w:val="24"/>
          <w:lang w:eastAsia="fr-FR"/>
        </w:rPr>
        <w:t xml:space="preserve">3.3.2.1. </w:t>
      </w:r>
      <w:r w:rsidR="00B0377A" w:rsidRPr="0070411A">
        <w:rPr>
          <w:rFonts w:ascii="Times New Roman" w:eastAsia="Times New Roman" w:hAnsi="Times New Roman" w:cs="Times New Roman"/>
          <w:i w:val="0"/>
          <w:color w:val="000000" w:themeColor="text1"/>
          <w:sz w:val="24"/>
          <w:lang w:eastAsia="fr-FR"/>
        </w:rPr>
        <w:t>Barrières</w:t>
      </w:r>
      <w:r w:rsidR="003D199A" w:rsidRPr="0070411A">
        <w:rPr>
          <w:rFonts w:ascii="Times New Roman" w:eastAsia="Times New Roman" w:hAnsi="Times New Roman" w:cs="Times New Roman"/>
          <w:i w:val="0"/>
          <w:color w:val="000000" w:themeColor="text1"/>
          <w:sz w:val="24"/>
          <w:lang w:eastAsia="fr-FR"/>
        </w:rPr>
        <w:t xml:space="preserve"> financières</w:t>
      </w:r>
      <w:r w:rsidR="00B0377A" w:rsidRPr="0070411A">
        <w:rPr>
          <w:rFonts w:ascii="Times New Roman" w:eastAsia="Times New Roman" w:hAnsi="Times New Roman" w:cs="Times New Roman"/>
          <w:i w:val="0"/>
          <w:color w:val="000000" w:themeColor="text1"/>
          <w:sz w:val="24"/>
          <w:lang w:eastAsia="fr-FR"/>
        </w:rPr>
        <w:t xml:space="preserve"> et économiques</w:t>
      </w:r>
      <w:bookmarkEnd w:id="1039"/>
    </w:p>
    <w:p w14:paraId="26217003" w14:textId="77777777" w:rsidR="000169A2" w:rsidRDefault="00527704" w:rsidP="00E85C17">
      <w:pPr>
        <w:jc w:val="both"/>
        <w:rPr>
          <w:rFonts w:ascii="Times New Roman" w:hAnsi="Times New Roman" w:cs="Times New Roman"/>
          <w:sz w:val="24"/>
          <w:szCs w:val="24"/>
        </w:rPr>
      </w:pPr>
      <w:r w:rsidRPr="00DD5C5E">
        <w:rPr>
          <w:rFonts w:ascii="Times New Roman" w:hAnsi="Times New Roman" w:cs="Times New Roman"/>
          <w:sz w:val="24"/>
          <w:szCs w:val="24"/>
        </w:rPr>
        <w:t>L</w:t>
      </w:r>
      <w:r w:rsidR="00E85C17" w:rsidRPr="00DD5C5E">
        <w:rPr>
          <w:rFonts w:ascii="Times New Roman" w:hAnsi="Times New Roman" w:cs="Times New Roman"/>
          <w:sz w:val="24"/>
          <w:szCs w:val="24"/>
        </w:rPr>
        <w:t xml:space="preserve">a principale </w:t>
      </w:r>
      <w:r w:rsidRPr="00DD5C5E">
        <w:rPr>
          <w:rFonts w:ascii="Times New Roman" w:hAnsi="Times New Roman" w:cs="Times New Roman"/>
          <w:sz w:val="24"/>
          <w:szCs w:val="24"/>
        </w:rPr>
        <w:t>barrière financière</w:t>
      </w:r>
      <w:r w:rsidR="00B0377A" w:rsidRPr="00DD5C5E">
        <w:rPr>
          <w:rFonts w:ascii="Times New Roman" w:hAnsi="Times New Roman" w:cs="Times New Roman"/>
          <w:sz w:val="24"/>
          <w:szCs w:val="24"/>
        </w:rPr>
        <w:t xml:space="preserve"> et économique identifiée pouvant empêch</w:t>
      </w:r>
      <w:r w:rsidR="00E85C17" w:rsidRPr="00DD5C5E">
        <w:rPr>
          <w:rFonts w:ascii="Times New Roman" w:hAnsi="Times New Roman" w:cs="Times New Roman"/>
          <w:sz w:val="24"/>
          <w:szCs w:val="24"/>
        </w:rPr>
        <w:t>er</w:t>
      </w:r>
      <w:r w:rsidR="00B0377A" w:rsidRPr="00DD5C5E">
        <w:rPr>
          <w:rFonts w:ascii="Times New Roman" w:hAnsi="Times New Roman" w:cs="Times New Roman"/>
          <w:sz w:val="24"/>
          <w:szCs w:val="24"/>
        </w:rPr>
        <w:t xml:space="preserve"> </w:t>
      </w:r>
      <w:r w:rsidRPr="00DD5C5E">
        <w:rPr>
          <w:rFonts w:ascii="Times New Roman" w:hAnsi="Times New Roman" w:cs="Times New Roman"/>
          <w:sz w:val="24"/>
          <w:szCs w:val="24"/>
        </w:rPr>
        <w:t>le déploiement</w:t>
      </w:r>
      <w:r w:rsidR="00B0377A" w:rsidRPr="00DD5C5E">
        <w:rPr>
          <w:rFonts w:ascii="Times New Roman" w:hAnsi="Times New Roman" w:cs="Times New Roman"/>
          <w:sz w:val="24"/>
          <w:szCs w:val="24"/>
        </w:rPr>
        <w:t xml:space="preserve"> de cette technologie </w:t>
      </w:r>
      <w:r w:rsidR="00E745A2">
        <w:rPr>
          <w:rFonts w:ascii="Times New Roman" w:hAnsi="Times New Roman" w:cs="Times New Roman"/>
          <w:sz w:val="24"/>
          <w:szCs w:val="24"/>
        </w:rPr>
        <w:t>est</w:t>
      </w:r>
      <w:r w:rsidR="000169A2">
        <w:rPr>
          <w:rFonts w:ascii="Times New Roman" w:hAnsi="Times New Roman" w:cs="Times New Roman"/>
          <w:sz w:val="24"/>
          <w:szCs w:val="24"/>
        </w:rPr>
        <w:t> :</w:t>
      </w:r>
    </w:p>
    <w:p w14:paraId="0350952D" w14:textId="6070956D" w:rsidR="000169A2" w:rsidRDefault="00E745A2" w:rsidP="00AF1F0D">
      <w:pPr>
        <w:spacing w:after="0"/>
        <w:jc w:val="both"/>
        <w:rPr>
          <w:rFonts w:ascii="Times New Roman" w:eastAsia="Times New Roman" w:hAnsi="Times New Roman" w:cs="Times New Roman"/>
          <w:color w:val="000000"/>
          <w:sz w:val="24"/>
          <w:szCs w:val="24"/>
          <w:lang w:eastAsia="fr-FR"/>
        </w:rPr>
      </w:pPr>
      <w:r>
        <w:rPr>
          <w:rFonts w:ascii="Times New Roman" w:hAnsi="Times New Roman" w:cs="Times New Roman"/>
          <w:sz w:val="24"/>
          <w:szCs w:val="24"/>
        </w:rPr>
        <w:t xml:space="preserve"> </w:t>
      </w:r>
      <w:r w:rsidR="00C04568" w:rsidRPr="00C04568">
        <w:rPr>
          <w:rFonts w:ascii="Times New Roman" w:eastAsia="Times New Roman" w:hAnsi="Times New Roman" w:cs="Times New Roman"/>
          <w:b/>
          <w:i/>
          <w:color w:val="000000"/>
          <w:sz w:val="24"/>
          <w:szCs w:val="24"/>
          <w:lang w:eastAsia="fr-FR"/>
        </w:rPr>
        <w:t>L</w:t>
      </w:r>
      <w:r w:rsidR="00B0377A" w:rsidRPr="00C04568">
        <w:rPr>
          <w:rFonts w:ascii="Times New Roman" w:eastAsia="Times New Roman" w:hAnsi="Times New Roman" w:cs="Times New Roman"/>
          <w:b/>
          <w:i/>
          <w:color w:val="000000"/>
          <w:sz w:val="24"/>
          <w:szCs w:val="24"/>
          <w:lang w:eastAsia="fr-FR"/>
        </w:rPr>
        <w:t>e cout</w:t>
      </w:r>
      <w:r w:rsidR="00B0377A" w:rsidRPr="0060639F">
        <w:rPr>
          <w:rFonts w:ascii="Times New Roman" w:eastAsia="Times New Roman" w:hAnsi="Times New Roman" w:cs="Times New Roman"/>
          <w:b/>
          <w:i/>
          <w:color w:val="000000"/>
          <w:sz w:val="24"/>
          <w:szCs w:val="24"/>
          <w:lang w:eastAsia="fr-FR"/>
        </w:rPr>
        <w:t xml:space="preserve"> </w:t>
      </w:r>
      <w:r w:rsidRPr="0060639F">
        <w:rPr>
          <w:rFonts w:ascii="Times New Roman" w:eastAsia="Times New Roman" w:hAnsi="Times New Roman" w:cs="Times New Roman"/>
          <w:b/>
          <w:i/>
          <w:color w:val="000000"/>
          <w:sz w:val="24"/>
          <w:szCs w:val="24"/>
          <w:lang w:eastAsia="fr-FR"/>
        </w:rPr>
        <w:t>élevé du</w:t>
      </w:r>
      <w:r w:rsidR="005C3EE8" w:rsidRPr="0060639F">
        <w:rPr>
          <w:rFonts w:ascii="Times New Roman" w:eastAsia="Times New Roman" w:hAnsi="Times New Roman" w:cs="Times New Roman"/>
          <w:b/>
          <w:i/>
          <w:color w:val="000000"/>
          <w:sz w:val="24"/>
          <w:szCs w:val="24"/>
          <w:lang w:eastAsia="fr-FR"/>
        </w:rPr>
        <w:t xml:space="preserve"> fonctionnement</w:t>
      </w:r>
      <w:r w:rsidR="00D96A89" w:rsidRPr="0060639F">
        <w:rPr>
          <w:rFonts w:ascii="Times New Roman" w:eastAsia="Times New Roman" w:hAnsi="Times New Roman" w:cs="Times New Roman"/>
          <w:b/>
          <w:i/>
          <w:color w:val="000000"/>
          <w:sz w:val="24"/>
          <w:szCs w:val="24"/>
          <w:lang w:eastAsia="fr-FR"/>
        </w:rPr>
        <w:t xml:space="preserve"> </w:t>
      </w:r>
      <w:r w:rsidR="005C3EE8" w:rsidRPr="0060639F">
        <w:rPr>
          <w:rFonts w:ascii="Times New Roman" w:eastAsia="Times New Roman" w:hAnsi="Times New Roman" w:cs="Times New Roman"/>
          <w:b/>
          <w:i/>
          <w:color w:val="000000"/>
          <w:sz w:val="24"/>
          <w:szCs w:val="24"/>
          <w:lang w:eastAsia="fr-FR"/>
        </w:rPr>
        <w:t>de la technologie</w:t>
      </w:r>
    </w:p>
    <w:p w14:paraId="380849D5" w14:textId="4577A22F" w:rsidR="00B0377A" w:rsidRPr="00DD5C5E" w:rsidRDefault="00E85C17" w:rsidP="000169A2">
      <w:pPr>
        <w:jc w:val="both"/>
        <w:rPr>
          <w:rFonts w:ascii="Times New Roman" w:eastAsia="Times New Roman" w:hAnsi="Times New Roman" w:cs="Times New Roman"/>
          <w:color w:val="000000"/>
          <w:sz w:val="24"/>
          <w:szCs w:val="24"/>
          <w:lang w:eastAsia="fr-FR"/>
        </w:rPr>
      </w:pPr>
      <w:r w:rsidRPr="00DD5C5E">
        <w:rPr>
          <w:rFonts w:ascii="Times New Roman" w:eastAsia="Times New Roman" w:hAnsi="Times New Roman" w:cs="Times New Roman"/>
          <w:color w:val="000000"/>
          <w:sz w:val="24"/>
          <w:szCs w:val="24"/>
          <w:lang w:eastAsia="fr-FR"/>
        </w:rPr>
        <w:t>En effet, l</w:t>
      </w:r>
      <w:r w:rsidR="005C3EE8" w:rsidRPr="00DD5C5E">
        <w:rPr>
          <w:rFonts w:ascii="Times New Roman" w:eastAsia="Times New Roman" w:hAnsi="Times New Roman" w:cs="Times New Roman"/>
          <w:color w:val="000000"/>
          <w:sz w:val="24"/>
          <w:szCs w:val="24"/>
          <w:lang w:eastAsia="fr-FR"/>
        </w:rPr>
        <w:t>es locaux du Centre Opérationnel de Veille et de Conduite de Crises (COVACC)</w:t>
      </w:r>
      <w:r w:rsidRPr="00DD5C5E">
        <w:rPr>
          <w:rFonts w:ascii="Times New Roman" w:eastAsia="Times New Roman" w:hAnsi="Times New Roman" w:cs="Times New Roman"/>
          <w:color w:val="000000"/>
          <w:sz w:val="24"/>
          <w:szCs w:val="24"/>
          <w:lang w:eastAsia="fr-FR"/>
        </w:rPr>
        <w:t xml:space="preserve"> </w:t>
      </w:r>
      <w:r w:rsidR="007A3868" w:rsidRPr="00DD5C5E">
        <w:rPr>
          <w:rFonts w:ascii="Times New Roman" w:eastAsia="Times New Roman" w:hAnsi="Times New Roman" w:cs="Times New Roman"/>
          <w:color w:val="000000"/>
          <w:sz w:val="24"/>
          <w:szCs w:val="24"/>
          <w:lang w:eastAsia="fr-FR"/>
        </w:rPr>
        <w:t>sont construits et dotés d’équipements informatiques</w:t>
      </w:r>
      <w:r w:rsidR="00081B45" w:rsidRPr="00DD5C5E">
        <w:rPr>
          <w:rFonts w:ascii="Times New Roman" w:eastAsia="Times New Roman" w:hAnsi="Times New Roman" w:cs="Times New Roman"/>
          <w:color w:val="000000"/>
          <w:sz w:val="24"/>
          <w:szCs w:val="24"/>
          <w:lang w:eastAsia="fr-FR"/>
        </w:rPr>
        <w:t>, y compris la connexion internet</w:t>
      </w:r>
      <w:r w:rsidR="007A3868" w:rsidRPr="00DD5C5E">
        <w:rPr>
          <w:rFonts w:ascii="Times New Roman" w:eastAsia="Times New Roman" w:hAnsi="Times New Roman" w:cs="Times New Roman"/>
          <w:color w:val="000000"/>
          <w:sz w:val="24"/>
          <w:szCs w:val="24"/>
          <w:lang w:eastAsia="fr-FR"/>
        </w:rPr>
        <w:t xml:space="preserve"> mais celui-ci n’est pas encore totalement fonctionnel </w:t>
      </w:r>
      <w:r w:rsidR="00E745A2" w:rsidRPr="00DD5C5E">
        <w:rPr>
          <w:rFonts w:ascii="Times New Roman" w:eastAsia="Times New Roman" w:hAnsi="Times New Roman" w:cs="Times New Roman"/>
          <w:color w:val="000000"/>
          <w:sz w:val="24"/>
          <w:szCs w:val="24"/>
          <w:lang w:eastAsia="fr-FR"/>
        </w:rPr>
        <w:t>faute de</w:t>
      </w:r>
      <w:r w:rsidR="007A3868" w:rsidRPr="00DD5C5E">
        <w:rPr>
          <w:rFonts w:ascii="Times New Roman" w:eastAsia="Times New Roman" w:hAnsi="Times New Roman" w:cs="Times New Roman"/>
          <w:color w:val="000000"/>
          <w:sz w:val="24"/>
          <w:szCs w:val="24"/>
          <w:lang w:eastAsia="fr-FR"/>
        </w:rPr>
        <w:t xml:space="preserve"> nomination du personnel dirigeant et du personnel spécialisé de veille par l’Etat</w:t>
      </w:r>
      <w:r w:rsidR="00CA72BD" w:rsidRPr="00DD5C5E">
        <w:rPr>
          <w:rFonts w:ascii="Times New Roman" w:eastAsia="Times New Roman" w:hAnsi="Times New Roman" w:cs="Times New Roman"/>
          <w:color w:val="000000"/>
          <w:sz w:val="24"/>
          <w:szCs w:val="24"/>
          <w:lang w:eastAsia="fr-FR"/>
        </w:rPr>
        <w:t>.</w:t>
      </w:r>
      <w:r w:rsidR="00B0377A" w:rsidRPr="00DD5C5E">
        <w:rPr>
          <w:rFonts w:ascii="Times New Roman" w:eastAsia="Times New Roman" w:hAnsi="Times New Roman" w:cs="Times New Roman"/>
          <w:color w:val="000000"/>
          <w:sz w:val="24"/>
          <w:szCs w:val="24"/>
          <w:lang w:eastAsia="fr-FR"/>
        </w:rPr>
        <w:t> </w:t>
      </w:r>
    </w:p>
    <w:p w14:paraId="154F3521" w14:textId="77777777" w:rsidR="00B0377A" w:rsidRPr="0070411A" w:rsidRDefault="002A1C4E" w:rsidP="0070411A">
      <w:pPr>
        <w:pStyle w:val="Titre4"/>
        <w:jc w:val="both"/>
        <w:rPr>
          <w:rFonts w:ascii="Times New Roman" w:eastAsia="Times New Roman" w:hAnsi="Times New Roman" w:cs="Times New Roman"/>
          <w:i w:val="0"/>
          <w:color w:val="000000" w:themeColor="text1"/>
          <w:sz w:val="24"/>
          <w:lang w:eastAsia="fr-FR"/>
        </w:rPr>
      </w:pPr>
      <w:bookmarkStart w:id="1040" w:name="_Toc68695995"/>
      <w:r w:rsidRPr="0070411A">
        <w:rPr>
          <w:rFonts w:ascii="Times New Roman" w:eastAsia="Times New Roman" w:hAnsi="Times New Roman" w:cs="Times New Roman"/>
          <w:i w:val="0"/>
          <w:color w:val="000000" w:themeColor="text1"/>
          <w:sz w:val="24"/>
          <w:lang w:eastAsia="fr-FR"/>
        </w:rPr>
        <w:t xml:space="preserve">3.3.2.2. </w:t>
      </w:r>
      <w:r w:rsidR="00B81556" w:rsidRPr="0070411A">
        <w:rPr>
          <w:rFonts w:ascii="Times New Roman" w:eastAsia="Times New Roman" w:hAnsi="Times New Roman" w:cs="Times New Roman"/>
          <w:i w:val="0"/>
          <w:color w:val="000000" w:themeColor="text1"/>
          <w:sz w:val="24"/>
          <w:lang w:eastAsia="fr-FR"/>
        </w:rPr>
        <w:t>Barrières non financières</w:t>
      </w:r>
      <w:bookmarkEnd w:id="1040"/>
    </w:p>
    <w:p w14:paraId="51EF3707" w14:textId="47747A82" w:rsidR="008473BE" w:rsidRDefault="00E745A2" w:rsidP="0070411A">
      <w:pPr>
        <w:jc w:val="both"/>
        <w:rPr>
          <w:rFonts w:ascii="Times New Roman" w:hAnsi="Times New Roman" w:cs="Times New Roman"/>
          <w:sz w:val="24"/>
          <w:szCs w:val="24"/>
        </w:rPr>
      </w:pPr>
      <w:r w:rsidRPr="0070411A">
        <w:rPr>
          <w:rFonts w:ascii="Times New Roman" w:hAnsi="Times New Roman" w:cs="Times New Roman"/>
          <w:sz w:val="24"/>
          <w:szCs w:val="24"/>
        </w:rPr>
        <w:t xml:space="preserve">Les barrières </w:t>
      </w:r>
      <w:r w:rsidR="00D62B2C">
        <w:rPr>
          <w:rFonts w:ascii="Times New Roman" w:hAnsi="Times New Roman" w:cs="Times New Roman"/>
          <w:sz w:val="24"/>
          <w:szCs w:val="24"/>
        </w:rPr>
        <w:t>non financières</w:t>
      </w:r>
      <w:r w:rsidR="00B0377A" w:rsidRPr="0070411A">
        <w:rPr>
          <w:rFonts w:ascii="Times New Roman" w:hAnsi="Times New Roman" w:cs="Times New Roman"/>
          <w:sz w:val="24"/>
          <w:szCs w:val="24"/>
        </w:rPr>
        <w:t xml:space="preserve"> </w:t>
      </w:r>
      <w:r w:rsidR="00D62B2C">
        <w:rPr>
          <w:rFonts w:ascii="Times New Roman" w:hAnsi="Times New Roman" w:cs="Times New Roman"/>
          <w:sz w:val="24"/>
          <w:szCs w:val="24"/>
        </w:rPr>
        <w:t>identifiées pouvant empêcher</w:t>
      </w:r>
      <w:r w:rsidR="008473BE" w:rsidRPr="0070411A">
        <w:rPr>
          <w:rFonts w:ascii="Times New Roman" w:hAnsi="Times New Roman" w:cs="Times New Roman"/>
          <w:sz w:val="24"/>
          <w:szCs w:val="24"/>
        </w:rPr>
        <w:t xml:space="preserve"> </w:t>
      </w:r>
      <w:r w:rsidRPr="0070411A">
        <w:rPr>
          <w:rFonts w:ascii="Times New Roman" w:hAnsi="Times New Roman" w:cs="Times New Roman"/>
          <w:sz w:val="24"/>
          <w:szCs w:val="24"/>
        </w:rPr>
        <w:t>le déploiement</w:t>
      </w:r>
      <w:r w:rsidR="008473BE" w:rsidRPr="0070411A">
        <w:rPr>
          <w:rFonts w:ascii="Times New Roman" w:hAnsi="Times New Roman" w:cs="Times New Roman"/>
          <w:sz w:val="24"/>
          <w:szCs w:val="24"/>
        </w:rPr>
        <w:t xml:space="preserve"> de </w:t>
      </w:r>
      <w:r w:rsidR="00B0377A" w:rsidRPr="0070411A">
        <w:rPr>
          <w:rFonts w:ascii="Times New Roman" w:hAnsi="Times New Roman" w:cs="Times New Roman"/>
          <w:sz w:val="24"/>
          <w:szCs w:val="24"/>
        </w:rPr>
        <w:t>cette technologie sont notamment :</w:t>
      </w:r>
    </w:p>
    <w:p w14:paraId="3A52A0F3" w14:textId="77777777" w:rsidR="00C54C94" w:rsidRDefault="00A56FD4" w:rsidP="00C54C94">
      <w:pPr>
        <w:spacing w:after="0"/>
        <w:jc w:val="both"/>
        <w:rPr>
          <w:rFonts w:ascii="Times New Roman" w:hAnsi="Times New Roman" w:cs="Times New Roman"/>
          <w:b/>
          <w:i/>
          <w:sz w:val="24"/>
          <w:szCs w:val="24"/>
        </w:rPr>
      </w:pPr>
      <w:r w:rsidRPr="00324171">
        <w:rPr>
          <w:rFonts w:ascii="Times New Roman" w:hAnsi="Times New Roman" w:cs="Times New Roman"/>
          <w:b/>
          <w:i/>
          <w:sz w:val="24"/>
          <w:szCs w:val="24"/>
        </w:rPr>
        <w:t>L’i</w:t>
      </w:r>
      <w:r w:rsidR="00661DE0" w:rsidRPr="00324171">
        <w:rPr>
          <w:rFonts w:ascii="Times New Roman" w:hAnsi="Times New Roman" w:cs="Times New Roman"/>
          <w:b/>
          <w:i/>
          <w:sz w:val="24"/>
          <w:szCs w:val="24"/>
        </w:rPr>
        <w:t>nsuffisance</w:t>
      </w:r>
      <w:r w:rsidRPr="00324171">
        <w:rPr>
          <w:rFonts w:ascii="Times New Roman" w:hAnsi="Times New Roman" w:cs="Times New Roman"/>
          <w:b/>
          <w:i/>
          <w:sz w:val="24"/>
          <w:szCs w:val="24"/>
        </w:rPr>
        <w:t xml:space="preserve"> des</w:t>
      </w:r>
      <w:r w:rsidR="00661DE0" w:rsidRPr="00324171">
        <w:rPr>
          <w:rFonts w:ascii="Times New Roman" w:hAnsi="Times New Roman" w:cs="Times New Roman"/>
          <w:b/>
          <w:i/>
          <w:sz w:val="24"/>
          <w:szCs w:val="24"/>
        </w:rPr>
        <w:t xml:space="preserve"> </w:t>
      </w:r>
      <w:r w:rsidRPr="00324171">
        <w:rPr>
          <w:rFonts w:ascii="Times New Roman" w:hAnsi="Times New Roman" w:cs="Times New Roman"/>
          <w:b/>
          <w:i/>
          <w:sz w:val="24"/>
          <w:szCs w:val="24"/>
        </w:rPr>
        <w:t>dispositifs</w:t>
      </w:r>
      <w:r w:rsidR="00661DE0" w:rsidRPr="00324171">
        <w:rPr>
          <w:rFonts w:ascii="Times New Roman" w:hAnsi="Times New Roman" w:cs="Times New Roman"/>
          <w:b/>
          <w:i/>
          <w:sz w:val="24"/>
          <w:szCs w:val="24"/>
        </w:rPr>
        <w:t xml:space="preserve"> de collecte, de centralisation et de traitement des données météorologiques et hydrologiques</w:t>
      </w:r>
      <w:r w:rsidRPr="00324171">
        <w:rPr>
          <w:rFonts w:ascii="Times New Roman" w:hAnsi="Times New Roman" w:cs="Times New Roman"/>
          <w:b/>
          <w:i/>
          <w:sz w:val="24"/>
          <w:szCs w:val="24"/>
        </w:rPr>
        <w:t xml:space="preserve"> et de production des alertes</w:t>
      </w:r>
    </w:p>
    <w:p w14:paraId="789E301A" w14:textId="0EF54AF2" w:rsidR="00A56FD4" w:rsidRDefault="00661DE0" w:rsidP="00C54C94">
      <w:pPr>
        <w:spacing w:after="0"/>
        <w:jc w:val="both"/>
        <w:rPr>
          <w:rFonts w:ascii="Times New Roman" w:hAnsi="Times New Roman" w:cs="Times New Roman"/>
          <w:sz w:val="24"/>
          <w:szCs w:val="24"/>
        </w:rPr>
      </w:pPr>
      <w:r w:rsidRPr="00324171">
        <w:rPr>
          <w:rFonts w:ascii="Times New Roman" w:hAnsi="Times New Roman" w:cs="Times New Roman"/>
          <w:sz w:val="24"/>
          <w:szCs w:val="24"/>
        </w:rPr>
        <w:t xml:space="preserve">Les moyens </w:t>
      </w:r>
      <w:r w:rsidR="00A56FD4" w:rsidRPr="00324171">
        <w:rPr>
          <w:rFonts w:ascii="Times New Roman" w:hAnsi="Times New Roman" w:cs="Times New Roman"/>
          <w:sz w:val="24"/>
          <w:szCs w:val="24"/>
        </w:rPr>
        <w:t>alloués sont insuffisants étant donné le</w:t>
      </w:r>
      <w:r w:rsidRPr="00324171">
        <w:rPr>
          <w:rFonts w:ascii="Times New Roman" w:hAnsi="Times New Roman" w:cs="Times New Roman"/>
          <w:sz w:val="24"/>
          <w:szCs w:val="24"/>
        </w:rPr>
        <w:t xml:space="preserve"> cout</w:t>
      </w:r>
      <w:r w:rsidR="00A56FD4" w:rsidRPr="00324171">
        <w:rPr>
          <w:rFonts w:ascii="Times New Roman" w:hAnsi="Times New Roman" w:cs="Times New Roman"/>
          <w:sz w:val="24"/>
          <w:szCs w:val="24"/>
        </w:rPr>
        <w:t xml:space="preserve"> élevé</w:t>
      </w:r>
      <w:r w:rsidRPr="00324171">
        <w:rPr>
          <w:rFonts w:ascii="Times New Roman" w:hAnsi="Times New Roman" w:cs="Times New Roman"/>
          <w:sz w:val="24"/>
          <w:szCs w:val="24"/>
        </w:rPr>
        <w:t xml:space="preserve"> </w:t>
      </w:r>
      <w:r w:rsidR="00A56FD4" w:rsidRPr="00324171">
        <w:rPr>
          <w:rFonts w:ascii="Times New Roman" w:hAnsi="Times New Roman" w:cs="Times New Roman"/>
          <w:sz w:val="24"/>
          <w:szCs w:val="24"/>
        </w:rPr>
        <w:t xml:space="preserve">de l’acquisition </w:t>
      </w:r>
      <w:r w:rsidRPr="00324171">
        <w:rPr>
          <w:rFonts w:ascii="Times New Roman" w:hAnsi="Times New Roman" w:cs="Times New Roman"/>
          <w:sz w:val="24"/>
          <w:szCs w:val="24"/>
        </w:rPr>
        <w:t xml:space="preserve">des équipements </w:t>
      </w:r>
      <w:r w:rsidR="00A56FD4" w:rsidRPr="00324171">
        <w:rPr>
          <w:rFonts w:ascii="Times New Roman" w:hAnsi="Times New Roman" w:cs="Times New Roman"/>
          <w:sz w:val="24"/>
          <w:szCs w:val="24"/>
        </w:rPr>
        <w:t>nécessaires et leur fonctionnement</w:t>
      </w:r>
      <w:r w:rsidR="00324171">
        <w:rPr>
          <w:rFonts w:ascii="Times New Roman" w:hAnsi="Times New Roman" w:cs="Times New Roman"/>
          <w:sz w:val="24"/>
          <w:szCs w:val="24"/>
        </w:rPr>
        <w:t>.</w:t>
      </w:r>
    </w:p>
    <w:p w14:paraId="47EBD0B6" w14:textId="77777777" w:rsidR="004C5F34" w:rsidRPr="00C54C94" w:rsidRDefault="004C5F34" w:rsidP="00C54C94">
      <w:pPr>
        <w:spacing w:after="0"/>
        <w:jc w:val="both"/>
        <w:rPr>
          <w:rFonts w:ascii="Times New Roman" w:hAnsi="Times New Roman" w:cs="Times New Roman"/>
          <w:b/>
          <w:i/>
          <w:sz w:val="24"/>
          <w:szCs w:val="24"/>
        </w:rPr>
      </w:pPr>
    </w:p>
    <w:p w14:paraId="7A714ED2" w14:textId="20568C5A" w:rsidR="00DD04E3" w:rsidRPr="00211492" w:rsidRDefault="00211492" w:rsidP="00211492">
      <w:pPr>
        <w:spacing w:after="0"/>
        <w:jc w:val="both"/>
        <w:rPr>
          <w:rFonts w:ascii="Times New Roman" w:eastAsia="Times New Roman" w:hAnsi="Times New Roman" w:cs="Times New Roman"/>
          <w:b/>
          <w:i/>
          <w:color w:val="000000"/>
          <w:sz w:val="24"/>
          <w:szCs w:val="24"/>
          <w:lang w:eastAsia="fr-FR"/>
        </w:rPr>
      </w:pPr>
      <w:r w:rsidRPr="00211492">
        <w:rPr>
          <w:rFonts w:ascii="Times New Roman" w:eastAsia="Times New Roman" w:hAnsi="Times New Roman" w:cs="Times New Roman"/>
          <w:b/>
          <w:i/>
          <w:color w:val="000000"/>
          <w:sz w:val="24"/>
          <w:szCs w:val="24"/>
          <w:lang w:eastAsia="fr-FR"/>
        </w:rPr>
        <w:t>L’insuffisance</w:t>
      </w:r>
      <w:r w:rsidR="00DD04E3" w:rsidRPr="00211492">
        <w:rPr>
          <w:rFonts w:ascii="Times New Roman" w:eastAsia="Times New Roman" w:hAnsi="Times New Roman" w:cs="Times New Roman"/>
          <w:b/>
          <w:i/>
          <w:color w:val="000000"/>
          <w:sz w:val="24"/>
          <w:szCs w:val="24"/>
          <w:lang w:eastAsia="fr-FR"/>
        </w:rPr>
        <w:t>/inadaptation des modèles de prévisions hydrométéorologiques</w:t>
      </w:r>
    </w:p>
    <w:p w14:paraId="67E9D54F" w14:textId="76C72463" w:rsidR="00DD04E3" w:rsidRPr="00DD5C5E" w:rsidRDefault="00DD04E3" w:rsidP="00081B45">
      <w:pPr>
        <w:pStyle w:val="Paragraphedeliste"/>
        <w:ind w:left="0"/>
        <w:jc w:val="both"/>
        <w:rPr>
          <w:rFonts w:ascii="Times New Roman" w:hAnsi="Times New Roman" w:cs="Times New Roman"/>
          <w:sz w:val="24"/>
          <w:szCs w:val="24"/>
          <w:lang w:eastAsia="fr-FR"/>
        </w:rPr>
      </w:pPr>
      <w:r w:rsidRPr="00DD5C5E">
        <w:rPr>
          <w:rFonts w:ascii="Times New Roman" w:hAnsi="Times New Roman" w:cs="Times New Roman"/>
          <w:sz w:val="24"/>
          <w:szCs w:val="24"/>
          <w:lang w:eastAsia="fr-FR"/>
        </w:rPr>
        <w:t xml:space="preserve">Les modèles </w:t>
      </w:r>
      <w:r w:rsidR="008F7477" w:rsidRPr="00DD5C5E">
        <w:rPr>
          <w:rFonts w:ascii="Times New Roman" w:hAnsi="Times New Roman" w:cs="Times New Roman"/>
          <w:sz w:val="24"/>
          <w:szCs w:val="24"/>
          <w:lang w:eastAsia="fr-FR"/>
        </w:rPr>
        <w:t xml:space="preserve">actuels </w:t>
      </w:r>
      <w:r w:rsidRPr="00DD5C5E">
        <w:rPr>
          <w:rFonts w:ascii="Times New Roman" w:hAnsi="Times New Roman" w:cs="Times New Roman"/>
          <w:sz w:val="24"/>
          <w:szCs w:val="24"/>
          <w:lang w:eastAsia="fr-FR"/>
        </w:rPr>
        <w:t>utilisés ne permettent pas d’établir des prévisions de fortes précipitations à l’échelle de quelques heures (chaque 6 heures par exemple)</w:t>
      </w:r>
      <w:r w:rsidR="008F7477" w:rsidRPr="00DD5C5E">
        <w:rPr>
          <w:rFonts w:ascii="Times New Roman" w:hAnsi="Times New Roman" w:cs="Times New Roman"/>
          <w:sz w:val="24"/>
          <w:szCs w:val="24"/>
          <w:lang w:eastAsia="fr-FR"/>
        </w:rPr>
        <w:t>.</w:t>
      </w:r>
    </w:p>
    <w:p w14:paraId="05A97CA0" w14:textId="3BF04387" w:rsidR="008F7477" w:rsidRPr="00211492" w:rsidRDefault="00211492" w:rsidP="00211492">
      <w:pPr>
        <w:spacing w:after="0"/>
        <w:jc w:val="both"/>
        <w:rPr>
          <w:rFonts w:ascii="Times New Roman" w:hAnsi="Times New Roman" w:cs="Times New Roman"/>
          <w:b/>
          <w:i/>
          <w:sz w:val="24"/>
          <w:szCs w:val="24"/>
          <w:lang w:eastAsia="fr-FR"/>
        </w:rPr>
      </w:pPr>
      <w:r w:rsidRPr="00211492">
        <w:rPr>
          <w:rFonts w:ascii="Times New Roman" w:hAnsi="Times New Roman" w:cs="Times New Roman"/>
          <w:b/>
          <w:i/>
          <w:sz w:val="24"/>
          <w:szCs w:val="24"/>
          <w:lang w:eastAsia="fr-FR"/>
        </w:rPr>
        <w:t>L’insuffisance</w:t>
      </w:r>
      <w:r w:rsidR="00DD04E3" w:rsidRPr="00211492">
        <w:rPr>
          <w:rFonts w:ascii="Times New Roman" w:hAnsi="Times New Roman" w:cs="Times New Roman"/>
          <w:b/>
          <w:i/>
          <w:sz w:val="24"/>
          <w:szCs w:val="24"/>
          <w:lang w:eastAsia="fr-FR"/>
        </w:rPr>
        <w:t xml:space="preserve"> de personnel spécialisé </w:t>
      </w:r>
      <w:r w:rsidR="008F7477" w:rsidRPr="00211492">
        <w:rPr>
          <w:rFonts w:ascii="Times New Roman" w:hAnsi="Times New Roman" w:cs="Times New Roman"/>
          <w:b/>
          <w:i/>
          <w:sz w:val="24"/>
          <w:szCs w:val="24"/>
          <w:lang w:eastAsia="fr-FR"/>
        </w:rPr>
        <w:t>de veille</w:t>
      </w:r>
    </w:p>
    <w:p w14:paraId="4659B005" w14:textId="2755CE28" w:rsidR="00DD04E3" w:rsidRPr="00DD5C5E" w:rsidRDefault="00DD04E3" w:rsidP="00081B45">
      <w:pPr>
        <w:jc w:val="both"/>
        <w:rPr>
          <w:rFonts w:ascii="Times New Roman" w:hAnsi="Times New Roman" w:cs="Times New Roman"/>
          <w:sz w:val="24"/>
          <w:szCs w:val="24"/>
          <w:lang w:eastAsia="fr-FR"/>
        </w:rPr>
      </w:pPr>
      <w:r w:rsidRPr="00DD5C5E">
        <w:rPr>
          <w:rFonts w:ascii="Times New Roman" w:hAnsi="Times New Roman" w:cs="Times New Roman"/>
          <w:sz w:val="24"/>
          <w:szCs w:val="24"/>
          <w:lang w:eastAsia="fr-FR"/>
        </w:rPr>
        <w:t>Le personnel actuellement en place est totalement occupé par l’élaboration et la diffusion des prévisions hydrométéorologiques classiques de suivi de la saison pluvieuse</w:t>
      </w:r>
      <w:r w:rsidR="008F7477" w:rsidRPr="00DD5C5E">
        <w:rPr>
          <w:rFonts w:ascii="Times New Roman" w:hAnsi="Times New Roman" w:cs="Times New Roman"/>
          <w:sz w:val="24"/>
          <w:szCs w:val="24"/>
          <w:lang w:eastAsia="fr-FR"/>
        </w:rPr>
        <w:t xml:space="preserve">, donc ne peut pas assurer la veille des systèmes </w:t>
      </w:r>
      <w:proofErr w:type="spellStart"/>
      <w:r w:rsidR="008F7477" w:rsidRPr="00DD5C5E">
        <w:rPr>
          <w:rFonts w:ascii="Times New Roman" w:hAnsi="Times New Roman" w:cs="Times New Roman"/>
          <w:sz w:val="24"/>
          <w:szCs w:val="24"/>
          <w:lang w:eastAsia="fr-FR"/>
        </w:rPr>
        <w:t>pluvio</w:t>
      </w:r>
      <w:proofErr w:type="spellEnd"/>
      <w:r w:rsidR="008F7477" w:rsidRPr="00DD5C5E">
        <w:rPr>
          <w:rFonts w:ascii="Times New Roman" w:hAnsi="Times New Roman" w:cs="Times New Roman"/>
          <w:sz w:val="24"/>
          <w:szCs w:val="24"/>
          <w:lang w:eastAsia="fr-FR"/>
        </w:rPr>
        <w:t>-Orageux à Développement Rapide (ODR) qui sont les principales sources des inondations.</w:t>
      </w:r>
    </w:p>
    <w:p w14:paraId="79B912C3" w14:textId="2AFE922D" w:rsidR="001F0DB2" w:rsidRPr="00211492" w:rsidRDefault="00211492" w:rsidP="00211492">
      <w:pPr>
        <w:spacing w:after="0"/>
        <w:jc w:val="both"/>
        <w:rPr>
          <w:rFonts w:ascii="Times New Roman" w:eastAsia="Times New Roman" w:hAnsi="Times New Roman" w:cs="Times New Roman"/>
          <w:b/>
          <w:i/>
          <w:color w:val="000000"/>
          <w:sz w:val="24"/>
          <w:szCs w:val="24"/>
          <w:lang w:eastAsia="fr-FR"/>
        </w:rPr>
      </w:pPr>
      <w:r w:rsidRPr="00211492">
        <w:rPr>
          <w:rFonts w:ascii="Times New Roman" w:eastAsia="Times New Roman" w:hAnsi="Times New Roman" w:cs="Times New Roman"/>
          <w:b/>
          <w:i/>
          <w:color w:val="000000"/>
          <w:sz w:val="24"/>
          <w:szCs w:val="24"/>
          <w:lang w:eastAsia="fr-FR"/>
        </w:rPr>
        <w:t>L’insuffisance</w:t>
      </w:r>
      <w:r w:rsidR="001F0DB2" w:rsidRPr="00211492">
        <w:rPr>
          <w:rFonts w:ascii="Times New Roman" w:eastAsia="Times New Roman" w:hAnsi="Times New Roman" w:cs="Times New Roman"/>
          <w:b/>
          <w:i/>
          <w:color w:val="000000"/>
          <w:sz w:val="24"/>
          <w:szCs w:val="24"/>
          <w:lang w:eastAsia="fr-FR"/>
        </w:rPr>
        <w:t xml:space="preserve"> de base de </w:t>
      </w:r>
      <w:r w:rsidR="00E745A2" w:rsidRPr="00211492">
        <w:rPr>
          <w:rFonts w:ascii="Times New Roman" w:eastAsia="Times New Roman" w:hAnsi="Times New Roman" w:cs="Times New Roman"/>
          <w:b/>
          <w:i/>
          <w:color w:val="000000"/>
          <w:sz w:val="24"/>
          <w:szCs w:val="24"/>
          <w:lang w:eastAsia="fr-FR"/>
        </w:rPr>
        <w:t>données sur</w:t>
      </w:r>
      <w:r w:rsidR="001F0DB2" w:rsidRPr="00211492">
        <w:rPr>
          <w:rFonts w:ascii="Times New Roman" w:eastAsia="Times New Roman" w:hAnsi="Times New Roman" w:cs="Times New Roman"/>
          <w:b/>
          <w:i/>
          <w:color w:val="000000"/>
          <w:sz w:val="24"/>
          <w:szCs w:val="24"/>
          <w:lang w:eastAsia="fr-FR"/>
        </w:rPr>
        <w:t xml:space="preserve"> une longue période</w:t>
      </w:r>
    </w:p>
    <w:p w14:paraId="62B0EE9C" w14:textId="5742B28D" w:rsidR="00186D8E" w:rsidRDefault="00D51197" w:rsidP="00081B45">
      <w:pPr>
        <w:jc w:val="both"/>
        <w:rPr>
          <w:rFonts w:ascii="Times New Roman" w:hAnsi="Times New Roman" w:cs="Times New Roman"/>
          <w:sz w:val="24"/>
          <w:szCs w:val="24"/>
          <w:lang w:eastAsia="fr-FR"/>
        </w:rPr>
      </w:pPr>
      <w:r w:rsidRPr="00DD5C5E">
        <w:rPr>
          <w:rFonts w:ascii="Times New Roman" w:eastAsia="Times New Roman" w:hAnsi="Times New Roman" w:cs="Times New Roman"/>
          <w:color w:val="000000"/>
          <w:sz w:val="24"/>
          <w:szCs w:val="24"/>
          <w:lang w:eastAsia="fr-FR"/>
        </w:rPr>
        <w:t xml:space="preserve">Cette situation est surtout liée </w:t>
      </w:r>
      <w:r w:rsidRPr="00DD5C5E">
        <w:rPr>
          <w:rFonts w:ascii="Times New Roman" w:hAnsi="Times New Roman" w:cs="Times New Roman"/>
          <w:sz w:val="24"/>
          <w:szCs w:val="24"/>
          <w:lang w:eastAsia="fr-FR"/>
        </w:rPr>
        <w:t xml:space="preserve">au non fonctionnement de la plus grande partie des stations d’observations hydrométriques faute de </w:t>
      </w:r>
      <w:r w:rsidR="00D536CD" w:rsidRPr="00DD5C5E">
        <w:rPr>
          <w:rFonts w:ascii="Times New Roman" w:hAnsi="Times New Roman" w:cs="Times New Roman"/>
          <w:sz w:val="24"/>
          <w:szCs w:val="24"/>
          <w:lang w:eastAsia="fr-FR"/>
        </w:rPr>
        <w:t>paiement régulier</w:t>
      </w:r>
      <w:r w:rsidRPr="00DD5C5E">
        <w:rPr>
          <w:rFonts w:ascii="Times New Roman" w:hAnsi="Times New Roman" w:cs="Times New Roman"/>
          <w:sz w:val="24"/>
          <w:szCs w:val="24"/>
          <w:lang w:eastAsia="fr-FR"/>
        </w:rPr>
        <w:t xml:space="preserve"> des indemnités des observateurs par l’Etat</w:t>
      </w:r>
      <w:r w:rsidR="00186D8E" w:rsidRPr="00DD5C5E">
        <w:rPr>
          <w:rFonts w:ascii="Times New Roman" w:hAnsi="Times New Roman" w:cs="Times New Roman"/>
          <w:sz w:val="24"/>
          <w:szCs w:val="24"/>
          <w:lang w:eastAsia="fr-FR"/>
        </w:rPr>
        <w:t>.</w:t>
      </w:r>
      <w:r w:rsidR="000268F8">
        <w:rPr>
          <w:rFonts w:ascii="Times New Roman" w:hAnsi="Times New Roman" w:cs="Times New Roman"/>
          <w:sz w:val="24"/>
          <w:szCs w:val="24"/>
          <w:lang w:eastAsia="fr-FR"/>
        </w:rPr>
        <w:t xml:space="preserve"> </w:t>
      </w:r>
      <w:r w:rsidR="00186D8E" w:rsidRPr="00DD5C5E">
        <w:rPr>
          <w:rFonts w:ascii="Times New Roman" w:eastAsia="Times New Roman" w:hAnsi="Times New Roman" w:cs="Times New Roman"/>
          <w:color w:val="000000"/>
          <w:sz w:val="24"/>
          <w:szCs w:val="24"/>
          <w:lang w:eastAsia="fr-FR"/>
        </w:rPr>
        <w:t>En effet, sur</w:t>
      </w:r>
      <w:r w:rsidR="00186D8E" w:rsidRPr="00DD5C5E">
        <w:rPr>
          <w:rFonts w:ascii="Times New Roman" w:hAnsi="Times New Roman" w:cs="Times New Roman"/>
          <w:sz w:val="24"/>
          <w:szCs w:val="24"/>
          <w:lang w:eastAsia="fr-FR"/>
        </w:rPr>
        <w:t xml:space="preserve"> les 83 stations, seules une quinzaine sont opérationnelles actuellement, faute d’indemnités pour les observations no</w:t>
      </w:r>
      <w:r w:rsidR="00F42CE1">
        <w:rPr>
          <w:rFonts w:ascii="Times New Roman" w:hAnsi="Times New Roman" w:cs="Times New Roman"/>
          <w:sz w:val="24"/>
          <w:szCs w:val="24"/>
          <w:lang w:eastAsia="fr-FR"/>
        </w:rPr>
        <w:t>rmalement assurées par l’état. Cette situation se traduit par une discontinuité de la base de données</w:t>
      </w:r>
      <w:r w:rsidR="00EF50D0">
        <w:rPr>
          <w:rFonts w:ascii="Times New Roman" w:hAnsi="Times New Roman" w:cs="Times New Roman"/>
          <w:sz w:val="24"/>
          <w:szCs w:val="24"/>
          <w:lang w:eastAsia="fr-FR"/>
        </w:rPr>
        <w:t xml:space="preserve">, ce qui entrave l’utilisation de ces données pour la validation des modèles de prévisions hydrologiques. </w:t>
      </w:r>
    </w:p>
    <w:p w14:paraId="7492851B" w14:textId="03ACFDBE" w:rsidR="00DD04E3" w:rsidRPr="00211492" w:rsidRDefault="00211492" w:rsidP="00324171">
      <w:pPr>
        <w:spacing w:after="0"/>
        <w:jc w:val="both"/>
        <w:rPr>
          <w:rFonts w:ascii="Times New Roman" w:eastAsia="Times New Roman" w:hAnsi="Times New Roman" w:cs="Times New Roman"/>
          <w:b/>
          <w:i/>
          <w:color w:val="000000"/>
          <w:sz w:val="24"/>
          <w:szCs w:val="24"/>
          <w:lang w:eastAsia="fr-FR"/>
        </w:rPr>
      </w:pPr>
      <w:r w:rsidRPr="00211492">
        <w:rPr>
          <w:rFonts w:ascii="Times New Roman" w:eastAsia="Times New Roman" w:hAnsi="Times New Roman" w:cs="Times New Roman"/>
          <w:b/>
          <w:i/>
          <w:color w:val="000000"/>
          <w:sz w:val="24"/>
          <w:szCs w:val="24"/>
          <w:lang w:eastAsia="fr-FR"/>
        </w:rPr>
        <w:t>L’insuffisance</w:t>
      </w:r>
      <w:r w:rsidR="00DD04E3" w:rsidRPr="00211492">
        <w:rPr>
          <w:rFonts w:ascii="Times New Roman" w:eastAsia="Times New Roman" w:hAnsi="Times New Roman" w:cs="Times New Roman"/>
          <w:b/>
          <w:i/>
          <w:color w:val="000000"/>
          <w:sz w:val="24"/>
          <w:szCs w:val="24"/>
          <w:lang w:eastAsia="fr-FR"/>
        </w:rPr>
        <w:t xml:space="preserve"> des données fiables</w:t>
      </w:r>
    </w:p>
    <w:p w14:paraId="631D07D7" w14:textId="6A18807B" w:rsidR="005C4FFD" w:rsidRDefault="00DD04E3" w:rsidP="00324171">
      <w:pPr>
        <w:pStyle w:val="Paragraphedeliste"/>
        <w:spacing w:after="0"/>
        <w:ind w:left="0"/>
        <w:jc w:val="both"/>
        <w:rPr>
          <w:rFonts w:ascii="Times New Roman" w:eastAsia="Times New Roman" w:hAnsi="Times New Roman" w:cs="Times New Roman"/>
          <w:color w:val="000000"/>
          <w:sz w:val="24"/>
          <w:szCs w:val="24"/>
          <w:lang w:eastAsia="fr-FR"/>
        </w:rPr>
      </w:pPr>
      <w:r w:rsidRPr="00DD5C5E">
        <w:rPr>
          <w:rFonts w:ascii="Times New Roman" w:eastAsia="Times New Roman" w:hAnsi="Times New Roman" w:cs="Times New Roman"/>
          <w:color w:val="000000"/>
          <w:sz w:val="24"/>
          <w:szCs w:val="24"/>
          <w:lang w:eastAsia="fr-FR"/>
        </w:rPr>
        <w:t xml:space="preserve">Ceci est en grande partie lié à l’insuffisance des moyens financiers et </w:t>
      </w:r>
      <w:r w:rsidR="008F7477" w:rsidRPr="00DD5C5E">
        <w:rPr>
          <w:rFonts w:ascii="Times New Roman" w:eastAsia="Times New Roman" w:hAnsi="Times New Roman" w:cs="Times New Roman"/>
          <w:color w:val="000000"/>
          <w:sz w:val="24"/>
          <w:szCs w:val="24"/>
          <w:lang w:eastAsia="fr-FR"/>
        </w:rPr>
        <w:t>logistiques</w:t>
      </w:r>
      <w:r w:rsidRPr="00DD5C5E">
        <w:rPr>
          <w:rFonts w:ascii="Times New Roman" w:eastAsia="Times New Roman" w:hAnsi="Times New Roman" w:cs="Times New Roman"/>
          <w:color w:val="000000"/>
          <w:sz w:val="24"/>
          <w:szCs w:val="24"/>
          <w:lang w:eastAsia="fr-FR"/>
        </w:rPr>
        <w:t xml:space="preserve"> </w:t>
      </w:r>
      <w:r w:rsidR="008F7477" w:rsidRPr="00DD5C5E">
        <w:rPr>
          <w:rFonts w:ascii="Times New Roman" w:eastAsia="Times New Roman" w:hAnsi="Times New Roman" w:cs="Times New Roman"/>
          <w:color w:val="000000"/>
          <w:sz w:val="24"/>
          <w:szCs w:val="24"/>
          <w:lang w:eastAsia="fr-FR"/>
        </w:rPr>
        <w:t xml:space="preserve">consacrer à </w:t>
      </w:r>
      <w:r w:rsidRPr="00DD5C5E">
        <w:rPr>
          <w:rFonts w:ascii="Times New Roman" w:eastAsia="Times New Roman" w:hAnsi="Times New Roman" w:cs="Times New Roman"/>
          <w:color w:val="000000"/>
          <w:sz w:val="24"/>
          <w:szCs w:val="24"/>
          <w:lang w:eastAsia="fr-FR"/>
        </w:rPr>
        <w:t>l’inspection régulière des réseaux de collecte des données et de formation/recyclage des observateurs de terrain</w:t>
      </w:r>
      <w:r w:rsidR="008F7477" w:rsidRPr="00DD5C5E">
        <w:rPr>
          <w:rFonts w:ascii="Times New Roman" w:eastAsia="Times New Roman" w:hAnsi="Times New Roman" w:cs="Times New Roman"/>
          <w:color w:val="000000"/>
          <w:sz w:val="24"/>
          <w:szCs w:val="24"/>
          <w:lang w:eastAsia="fr-FR"/>
        </w:rPr>
        <w:t>.</w:t>
      </w:r>
      <w:r w:rsidR="000268F8">
        <w:rPr>
          <w:rFonts w:ascii="Times New Roman" w:eastAsia="Times New Roman" w:hAnsi="Times New Roman" w:cs="Times New Roman"/>
          <w:color w:val="000000"/>
          <w:sz w:val="24"/>
          <w:szCs w:val="24"/>
          <w:lang w:eastAsia="fr-FR"/>
        </w:rPr>
        <w:t xml:space="preserve"> Par ailleurs, </w:t>
      </w:r>
      <w:r w:rsidR="004F716D">
        <w:rPr>
          <w:rFonts w:ascii="Times New Roman" w:eastAsia="Times New Roman" w:hAnsi="Times New Roman" w:cs="Times New Roman"/>
          <w:color w:val="000000"/>
          <w:sz w:val="24"/>
          <w:szCs w:val="24"/>
          <w:lang w:eastAsia="fr-FR"/>
        </w:rPr>
        <w:t>l’insuffisance</w:t>
      </w:r>
      <w:r w:rsidR="000268F8" w:rsidRPr="000268F8">
        <w:rPr>
          <w:rFonts w:ascii="Times New Roman" w:eastAsia="Times New Roman" w:hAnsi="Times New Roman" w:cs="Times New Roman"/>
          <w:color w:val="000000"/>
          <w:sz w:val="24"/>
          <w:szCs w:val="24"/>
          <w:lang w:eastAsia="fr-FR"/>
        </w:rPr>
        <w:t xml:space="preserve"> des ressources financières</w:t>
      </w:r>
      <w:r w:rsidR="004F716D">
        <w:rPr>
          <w:rFonts w:ascii="Times New Roman" w:eastAsia="Times New Roman" w:hAnsi="Times New Roman" w:cs="Times New Roman"/>
          <w:color w:val="000000"/>
          <w:sz w:val="24"/>
          <w:szCs w:val="24"/>
          <w:lang w:eastAsia="fr-FR"/>
        </w:rPr>
        <w:t xml:space="preserve"> pour le </w:t>
      </w:r>
      <w:r w:rsidR="000268F8" w:rsidRPr="000268F8">
        <w:rPr>
          <w:rFonts w:ascii="Times New Roman" w:eastAsia="Times New Roman" w:hAnsi="Times New Roman" w:cs="Times New Roman"/>
          <w:color w:val="000000"/>
          <w:sz w:val="24"/>
          <w:szCs w:val="24"/>
          <w:lang w:eastAsia="fr-FR"/>
        </w:rPr>
        <w:t>paiement régulier des indemnités des observateurs</w:t>
      </w:r>
      <w:r w:rsidR="004F716D">
        <w:rPr>
          <w:rFonts w:ascii="Times New Roman" w:eastAsia="Times New Roman" w:hAnsi="Times New Roman" w:cs="Times New Roman"/>
          <w:color w:val="000000"/>
          <w:sz w:val="24"/>
          <w:szCs w:val="24"/>
          <w:lang w:eastAsia="fr-FR"/>
        </w:rPr>
        <w:t xml:space="preserve"> de terrain, sur l’ensemble du territoire</w:t>
      </w:r>
      <w:r w:rsidR="000268F8" w:rsidRPr="000268F8">
        <w:rPr>
          <w:rFonts w:ascii="Times New Roman" w:eastAsia="Times New Roman" w:hAnsi="Times New Roman" w:cs="Times New Roman"/>
          <w:color w:val="000000"/>
          <w:sz w:val="24"/>
          <w:szCs w:val="24"/>
          <w:lang w:eastAsia="fr-FR"/>
        </w:rPr>
        <w:t xml:space="preserve"> constitue un autre handicap.</w:t>
      </w:r>
      <w:r w:rsidR="004F716D">
        <w:rPr>
          <w:rFonts w:ascii="Times New Roman" w:eastAsia="Times New Roman" w:hAnsi="Times New Roman" w:cs="Times New Roman"/>
          <w:color w:val="000000"/>
          <w:sz w:val="24"/>
          <w:szCs w:val="24"/>
          <w:lang w:eastAsia="fr-FR"/>
        </w:rPr>
        <w:t xml:space="preserve"> Les observateurs sont découragés et n’accordent pas de l’importance à la qualité des données collectées.</w:t>
      </w:r>
      <w:r w:rsidR="000268F8" w:rsidRPr="000268F8">
        <w:rPr>
          <w:rFonts w:ascii="Times New Roman" w:eastAsia="Times New Roman" w:hAnsi="Times New Roman" w:cs="Times New Roman"/>
          <w:color w:val="000000"/>
          <w:sz w:val="24"/>
          <w:szCs w:val="24"/>
          <w:lang w:eastAsia="fr-FR"/>
        </w:rPr>
        <w:t xml:space="preserve"> </w:t>
      </w:r>
    </w:p>
    <w:p w14:paraId="4A5EE84C" w14:textId="77777777" w:rsidR="00324171" w:rsidRPr="00324171" w:rsidRDefault="00324171" w:rsidP="00324171">
      <w:pPr>
        <w:pStyle w:val="Paragraphedeliste"/>
        <w:spacing w:before="240"/>
        <w:ind w:left="0"/>
        <w:jc w:val="both"/>
        <w:rPr>
          <w:rFonts w:ascii="Times New Roman" w:eastAsia="Times New Roman" w:hAnsi="Times New Roman" w:cs="Times New Roman"/>
          <w:color w:val="000000"/>
          <w:sz w:val="24"/>
          <w:szCs w:val="24"/>
          <w:lang w:eastAsia="fr-FR"/>
        </w:rPr>
      </w:pPr>
    </w:p>
    <w:p w14:paraId="6BC2BD63" w14:textId="5CAC584E" w:rsidR="005C4FFD" w:rsidRDefault="00AB7C85" w:rsidP="00324171">
      <w:pPr>
        <w:pStyle w:val="Paragraphedeliste"/>
        <w:spacing w:before="240"/>
        <w:ind w:left="0"/>
        <w:jc w:val="both"/>
        <w:rPr>
          <w:rFonts w:ascii="Times New Roman" w:eastAsia="Times New Roman" w:hAnsi="Times New Roman" w:cs="Times New Roman"/>
          <w:b/>
          <w:i/>
          <w:color w:val="000000"/>
          <w:sz w:val="24"/>
          <w:szCs w:val="24"/>
          <w:lang w:eastAsia="fr-FR"/>
        </w:rPr>
      </w:pPr>
      <w:r w:rsidRPr="0074798B">
        <w:rPr>
          <w:rFonts w:ascii="Times New Roman" w:eastAsia="Times New Roman" w:hAnsi="Times New Roman" w:cs="Times New Roman"/>
          <w:b/>
          <w:i/>
          <w:color w:val="000000"/>
          <w:sz w:val="24"/>
          <w:szCs w:val="24"/>
          <w:lang w:eastAsia="fr-FR"/>
        </w:rPr>
        <w:t>Le non-respect des consignes d’alerte</w:t>
      </w:r>
      <w:r w:rsidR="00593ED7" w:rsidRPr="0074798B">
        <w:rPr>
          <w:rFonts w:ascii="Times New Roman" w:eastAsia="Times New Roman" w:hAnsi="Times New Roman" w:cs="Times New Roman"/>
          <w:b/>
          <w:i/>
          <w:color w:val="000000"/>
          <w:sz w:val="24"/>
          <w:szCs w:val="24"/>
          <w:lang w:eastAsia="fr-FR"/>
        </w:rPr>
        <w:t xml:space="preserve"> sur les risques d’inondations</w:t>
      </w:r>
      <w:r w:rsidR="005C4FFD" w:rsidRPr="0074798B">
        <w:rPr>
          <w:rFonts w:ascii="Times New Roman" w:eastAsia="Times New Roman" w:hAnsi="Times New Roman" w:cs="Times New Roman"/>
          <w:b/>
          <w:i/>
          <w:color w:val="000000"/>
          <w:sz w:val="24"/>
          <w:szCs w:val="24"/>
          <w:lang w:eastAsia="fr-FR"/>
        </w:rPr>
        <w:t xml:space="preserve"> par les communautés exposées</w:t>
      </w:r>
    </w:p>
    <w:p w14:paraId="54F35FBC" w14:textId="51E854B6" w:rsidR="00324171" w:rsidRDefault="00324171" w:rsidP="00DD5C5E">
      <w:pPr>
        <w:pStyle w:val="Paragraphedeliste"/>
        <w:spacing w:after="0"/>
        <w:ind w:left="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Les communautés des zones exposées aux risques d’inondation sont réticentes à l’application des consignes données par les messages d’alerte. </w:t>
      </w:r>
    </w:p>
    <w:p w14:paraId="0ED0487F" w14:textId="4482B351" w:rsidR="00AB7C85" w:rsidRPr="00324171" w:rsidRDefault="00AB7C85" w:rsidP="00DD5C5E">
      <w:pPr>
        <w:pStyle w:val="Paragraphedeliste"/>
        <w:spacing w:after="0"/>
        <w:ind w:left="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Cette situation se traduit par des dommages très importants et un cout de gestion souvent très élevé.</w:t>
      </w:r>
    </w:p>
    <w:p w14:paraId="6A23E5A8" w14:textId="3B13F64E" w:rsidR="00B81556" w:rsidRPr="0070411A" w:rsidRDefault="00081B45" w:rsidP="00081B45">
      <w:pPr>
        <w:pStyle w:val="Titre3"/>
        <w:jc w:val="both"/>
        <w:rPr>
          <w:rFonts w:ascii="Times New Roman" w:eastAsia="Times New Roman" w:hAnsi="Times New Roman" w:cs="Times New Roman"/>
          <w:color w:val="000000" w:themeColor="text1"/>
          <w:sz w:val="24"/>
          <w:szCs w:val="24"/>
          <w:lang w:eastAsia="fr-FR"/>
        </w:rPr>
      </w:pPr>
      <w:bookmarkStart w:id="1041" w:name="_Toc68695996"/>
      <w:r>
        <w:rPr>
          <w:rFonts w:ascii="Times New Roman" w:eastAsia="Times New Roman" w:hAnsi="Times New Roman" w:cs="Times New Roman"/>
          <w:color w:val="000000" w:themeColor="text1"/>
          <w:sz w:val="24"/>
          <w:lang w:eastAsia="fr-FR"/>
        </w:rPr>
        <w:t xml:space="preserve">3.3.3. </w:t>
      </w:r>
      <w:r w:rsidR="00B81556" w:rsidRPr="0070411A">
        <w:rPr>
          <w:rFonts w:ascii="Times New Roman" w:eastAsia="Times New Roman" w:hAnsi="Times New Roman" w:cs="Times New Roman"/>
          <w:color w:val="000000" w:themeColor="text1"/>
          <w:sz w:val="24"/>
          <w:szCs w:val="24"/>
          <w:lang w:eastAsia="fr-FR"/>
        </w:rPr>
        <w:t>Mesures identifiées</w:t>
      </w:r>
      <w:bookmarkEnd w:id="1041"/>
      <w:r w:rsidR="00B81556" w:rsidRPr="0070411A">
        <w:rPr>
          <w:rFonts w:ascii="Times New Roman" w:eastAsia="Times New Roman" w:hAnsi="Times New Roman" w:cs="Times New Roman"/>
          <w:color w:val="000000" w:themeColor="text1"/>
          <w:sz w:val="24"/>
          <w:szCs w:val="24"/>
          <w:lang w:eastAsia="fr-FR"/>
        </w:rPr>
        <w:t xml:space="preserve"> </w:t>
      </w:r>
    </w:p>
    <w:p w14:paraId="7E2E43B5" w14:textId="1DAE42C1" w:rsidR="00FB292A" w:rsidRPr="0070411A" w:rsidRDefault="00FB292A" w:rsidP="0070411A">
      <w:pPr>
        <w:jc w:val="both"/>
        <w:rPr>
          <w:rFonts w:ascii="Times New Roman" w:eastAsia="Times New Roman" w:hAnsi="Times New Roman" w:cs="Times New Roman"/>
          <w:b/>
          <w:color w:val="000000"/>
          <w:sz w:val="24"/>
          <w:szCs w:val="24"/>
          <w:lang w:eastAsia="fr-FR"/>
        </w:rPr>
      </w:pPr>
      <w:r w:rsidRPr="0070411A">
        <w:rPr>
          <w:rFonts w:ascii="Times New Roman" w:hAnsi="Times New Roman" w:cs="Times New Roman"/>
          <w:sz w:val="24"/>
          <w:szCs w:val="24"/>
        </w:rPr>
        <w:t xml:space="preserve">Les </w:t>
      </w:r>
      <w:r w:rsidR="000E6FC7" w:rsidRPr="0070411A">
        <w:rPr>
          <w:rFonts w:ascii="Times New Roman" w:hAnsi="Times New Roman" w:cs="Times New Roman"/>
          <w:sz w:val="24"/>
          <w:szCs w:val="24"/>
        </w:rPr>
        <w:t>mesures identifiées</w:t>
      </w:r>
      <w:r w:rsidRPr="0070411A">
        <w:rPr>
          <w:rFonts w:ascii="Times New Roman" w:hAnsi="Times New Roman" w:cs="Times New Roman"/>
          <w:sz w:val="24"/>
          <w:szCs w:val="24"/>
        </w:rPr>
        <w:t xml:space="preserve"> pour surmonter les barrières au déploiement de cette technologie sont </w:t>
      </w:r>
      <w:r w:rsidRPr="005B6E6C">
        <w:rPr>
          <w:rFonts w:ascii="Times New Roman" w:hAnsi="Times New Roman" w:cs="Times New Roman"/>
          <w:sz w:val="24"/>
          <w:szCs w:val="24"/>
        </w:rPr>
        <w:t xml:space="preserve">présentées </w:t>
      </w:r>
      <w:r w:rsidR="003F495D">
        <w:rPr>
          <w:rFonts w:ascii="Times New Roman" w:hAnsi="Times New Roman" w:cs="Times New Roman"/>
          <w:sz w:val="24"/>
          <w:szCs w:val="24"/>
        </w:rPr>
        <w:t xml:space="preserve">ci-après. </w:t>
      </w:r>
    </w:p>
    <w:p w14:paraId="4FE86340" w14:textId="5EFFE235" w:rsidR="00B81556" w:rsidRPr="0070411A" w:rsidRDefault="00081B45" w:rsidP="00081B45">
      <w:pPr>
        <w:pStyle w:val="Titre4"/>
        <w:jc w:val="both"/>
        <w:rPr>
          <w:rFonts w:ascii="Times New Roman" w:eastAsia="Times New Roman" w:hAnsi="Times New Roman" w:cs="Times New Roman"/>
          <w:i w:val="0"/>
          <w:color w:val="000000" w:themeColor="text1"/>
          <w:sz w:val="24"/>
          <w:szCs w:val="24"/>
          <w:lang w:eastAsia="fr-FR"/>
        </w:rPr>
      </w:pPr>
      <w:bookmarkStart w:id="1042" w:name="_Toc68695997"/>
      <w:r>
        <w:rPr>
          <w:rFonts w:ascii="Times New Roman" w:eastAsia="Times New Roman" w:hAnsi="Times New Roman" w:cs="Times New Roman"/>
          <w:i w:val="0"/>
          <w:color w:val="000000" w:themeColor="text1"/>
          <w:sz w:val="24"/>
          <w:szCs w:val="24"/>
          <w:lang w:eastAsia="fr-FR"/>
        </w:rPr>
        <w:t xml:space="preserve">3.3.3.1. </w:t>
      </w:r>
      <w:r w:rsidR="000E6FC7" w:rsidRPr="0070411A">
        <w:rPr>
          <w:rFonts w:ascii="Times New Roman" w:eastAsia="Times New Roman" w:hAnsi="Times New Roman" w:cs="Times New Roman"/>
          <w:i w:val="0"/>
          <w:color w:val="000000" w:themeColor="text1"/>
          <w:sz w:val="24"/>
          <w:szCs w:val="24"/>
          <w:lang w:eastAsia="fr-FR"/>
        </w:rPr>
        <w:t>Mesures financières</w:t>
      </w:r>
      <w:r w:rsidR="00C43B3A" w:rsidRPr="0070411A">
        <w:rPr>
          <w:rFonts w:ascii="Times New Roman" w:eastAsia="Times New Roman" w:hAnsi="Times New Roman" w:cs="Times New Roman"/>
          <w:i w:val="0"/>
          <w:color w:val="000000" w:themeColor="text1"/>
          <w:sz w:val="24"/>
          <w:szCs w:val="24"/>
          <w:lang w:eastAsia="fr-FR"/>
        </w:rPr>
        <w:t xml:space="preserve"> et économiques</w:t>
      </w:r>
      <w:bookmarkEnd w:id="1042"/>
      <w:r w:rsidR="00C43B3A" w:rsidRPr="0070411A">
        <w:rPr>
          <w:rFonts w:ascii="Times New Roman" w:eastAsia="Times New Roman" w:hAnsi="Times New Roman" w:cs="Times New Roman"/>
          <w:i w:val="0"/>
          <w:color w:val="000000" w:themeColor="text1"/>
          <w:sz w:val="24"/>
          <w:szCs w:val="24"/>
          <w:lang w:eastAsia="fr-FR"/>
        </w:rPr>
        <w:t xml:space="preserve"> </w:t>
      </w:r>
    </w:p>
    <w:p w14:paraId="5A8CB6A6" w14:textId="09AF8755" w:rsidR="00D62B2C" w:rsidRDefault="00FB292A" w:rsidP="00A46252">
      <w:pPr>
        <w:pStyle w:val="Paragraphedeliste"/>
        <w:spacing w:after="0"/>
        <w:ind w:left="0"/>
        <w:jc w:val="both"/>
        <w:rPr>
          <w:rFonts w:ascii="Times New Roman" w:hAnsi="Times New Roman" w:cs="Times New Roman"/>
          <w:sz w:val="24"/>
          <w:szCs w:val="24"/>
        </w:rPr>
      </w:pPr>
      <w:r w:rsidRPr="00CD4394">
        <w:rPr>
          <w:rFonts w:ascii="Times New Roman" w:hAnsi="Times New Roman" w:cs="Times New Roman"/>
          <w:sz w:val="24"/>
          <w:szCs w:val="24"/>
        </w:rPr>
        <w:t>L</w:t>
      </w:r>
      <w:r w:rsidR="008F7477" w:rsidRPr="00CD4394">
        <w:rPr>
          <w:rFonts w:ascii="Times New Roman" w:hAnsi="Times New Roman" w:cs="Times New Roman"/>
          <w:sz w:val="24"/>
          <w:szCs w:val="24"/>
        </w:rPr>
        <w:t>a</w:t>
      </w:r>
      <w:r w:rsidRPr="00A46252">
        <w:rPr>
          <w:rFonts w:ascii="Times New Roman" w:hAnsi="Times New Roman" w:cs="Times New Roman"/>
          <w:sz w:val="24"/>
          <w:szCs w:val="24"/>
        </w:rPr>
        <w:t xml:space="preserve"> </w:t>
      </w:r>
      <w:r w:rsidR="000E6FC7" w:rsidRPr="00A46252">
        <w:rPr>
          <w:rFonts w:ascii="Times New Roman" w:hAnsi="Times New Roman" w:cs="Times New Roman"/>
          <w:sz w:val="24"/>
          <w:szCs w:val="24"/>
        </w:rPr>
        <w:t>mesure financière</w:t>
      </w:r>
      <w:r w:rsidR="008F7477" w:rsidRPr="00A46252">
        <w:rPr>
          <w:rFonts w:ascii="Times New Roman" w:hAnsi="Times New Roman" w:cs="Times New Roman"/>
          <w:sz w:val="24"/>
          <w:szCs w:val="24"/>
        </w:rPr>
        <w:t xml:space="preserve"> </w:t>
      </w:r>
      <w:r w:rsidR="000E6FC7" w:rsidRPr="00A46252">
        <w:rPr>
          <w:rFonts w:ascii="Times New Roman" w:hAnsi="Times New Roman" w:cs="Times New Roman"/>
          <w:sz w:val="24"/>
          <w:szCs w:val="24"/>
        </w:rPr>
        <w:t>identifiée</w:t>
      </w:r>
      <w:r w:rsidRPr="00A46252">
        <w:rPr>
          <w:rFonts w:ascii="Times New Roman" w:hAnsi="Times New Roman" w:cs="Times New Roman"/>
          <w:sz w:val="24"/>
          <w:szCs w:val="24"/>
        </w:rPr>
        <w:t xml:space="preserve"> pour surmonter les barrières au déploiement de cette technologie </w:t>
      </w:r>
      <w:r w:rsidR="008F7477" w:rsidRPr="00A46252">
        <w:rPr>
          <w:rFonts w:ascii="Times New Roman" w:hAnsi="Times New Roman" w:cs="Times New Roman"/>
          <w:sz w:val="24"/>
          <w:szCs w:val="24"/>
        </w:rPr>
        <w:t>est</w:t>
      </w:r>
      <w:r w:rsidR="00D62B2C">
        <w:rPr>
          <w:rFonts w:ascii="Times New Roman" w:hAnsi="Times New Roman" w:cs="Times New Roman"/>
          <w:sz w:val="24"/>
          <w:szCs w:val="24"/>
        </w:rPr>
        <w:t> :</w:t>
      </w:r>
    </w:p>
    <w:p w14:paraId="1D832EDC" w14:textId="77777777" w:rsidR="0074798B" w:rsidRDefault="0074798B" w:rsidP="00A46252">
      <w:pPr>
        <w:pStyle w:val="Paragraphedeliste"/>
        <w:spacing w:after="0"/>
        <w:ind w:left="0"/>
        <w:jc w:val="both"/>
        <w:rPr>
          <w:rFonts w:ascii="Times New Roman" w:hAnsi="Times New Roman" w:cs="Times New Roman"/>
          <w:sz w:val="24"/>
          <w:szCs w:val="24"/>
        </w:rPr>
      </w:pPr>
    </w:p>
    <w:p w14:paraId="5B127924" w14:textId="53068D85" w:rsidR="00324171" w:rsidRDefault="00AB7C85" w:rsidP="00A46252">
      <w:pPr>
        <w:pStyle w:val="Paragraphedeliste"/>
        <w:spacing w:after="0"/>
        <w:ind w:left="0"/>
        <w:jc w:val="both"/>
        <w:rPr>
          <w:rFonts w:ascii="Times New Roman" w:hAnsi="Times New Roman" w:cs="Times New Roman"/>
        </w:rPr>
      </w:pPr>
      <w:r w:rsidRPr="0074798B">
        <w:rPr>
          <w:rFonts w:ascii="Times New Roman" w:hAnsi="Times New Roman" w:cs="Times New Roman"/>
          <w:b/>
          <w:i/>
          <w:sz w:val="24"/>
        </w:rPr>
        <w:t>Acquérir l</w:t>
      </w:r>
      <w:r w:rsidR="00D62B2C" w:rsidRPr="0074798B">
        <w:rPr>
          <w:rFonts w:ascii="Times New Roman" w:hAnsi="Times New Roman" w:cs="Times New Roman"/>
          <w:b/>
          <w:i/>
          <w:sz w:val="24"/>
        </w:rPr>
        <w:t>e</w:t>
      </w:r>
      <w:r w:rsidR="0079667C" w:rsidRPr="0074798B">
        <w:rPr>
          <w:rFonts w:ascii="Times New Roman" w:hAnsi="Times New Roman" w:cs="Times New Roman"/>
          <w:b/>
          <w:i/>
          <w:sz w:val="24"/>
        </w:rPr>
        <w:t xml:space="preserve"> </w:t>
      </w:r>
      <w:r w:rsidR="003F495D" w:rsidRPr="0074798B">
        <w:rPr>
          <w:rFonts w:ascii="Times New Roman" w:hAnsi="Times New Roman" w:cs="Times New Roman"/>
          <w:b/>
          <w:i/>
          <w:sz w:val="24"/>
        </w:rPr>
        <w:t>financement du</w:t>
      </w:r>
      <w:r w:rsidR="003F495D" w:rsidRPr="0074798B">
        <w:rPr>
          <w:rFonts w:ascii="Times New Roman" w:hAnsi="Times New Roman" w:cs="Times New Roman"/>
          <w:sz w:val="24"/>
          <w:szCs w:val="24"/>
        </w:rPr>
        <w:t xml:space="preserve"> </w:t>
      </w:r>
      <w:r w:rsidR="003F495D" w:rsidRPr="0074798B">
        <w:rPr>
          <w:rFonts w:ascii="Times New Roman" w:hAnsi="Times New Roman" w:cs="Times New Roman"/>
          <w:b/>
          <w:i/>
          <w:sz w:val="24"/>
        </w:rPr>
        <w:t>fonctionnement</w:t>
      </w:r>
      <w:r w:rsidR="0079667C" w:rsidRPr="0074798B">
        <w:rPr>
          <w:rFonts w:ascii="Times New Roman" w:hAnsi="Times New Roman" w:cs="Times New Roman"/>
          <w:b/>
          <w:i/>
          <w:sz w:val="24"/>
        </w:rPr>
        <w:t xml:space="preserve"> des équipements, infrastructures et personnel</w:t>
      </w:r>
      <w:r w:rsidR="0079667C" w:rsidRPr="0074798B">
        <w:rPr>
          <w:rFonts w:ascii="Times New Roman" w:hAnsi="Times New Roman" w:cs="Times New Roman"/>
        </w:rPr>
        <w:t>.</w:t>
      </w:r>
      <w:r w:rsidR="0079667C" w:rsidRPr="00A46252">
        <w:rPr>
          <w:rFonts w:ascii="Times New Roman" w:hAnsi="Times New Roman" w:cs="Times New Roman"/>
        </w:rPr>
        <w:t xml:space="preserve"> </w:t>
      </w:r>
    </w:p>
    <w:p w14:paraId="1C82368C" w14:textId="6EBE4F30" w:rsidR="00CD4394" w:rsidRPr="003F495D" w:rsidRDefault="0079667C" w:rsidP="00A46252">
      <w:pPr>
        <w:pStyle w:val="Paragraphedeliste"/>
        <w:spacing w:after="0"/>
        <w:ind w:left="0"/>
        <w:jc w:val="both"/>
        <w:rPr>
          <w:rFonts w:ascii="Times New Roman" w:hAnsi="Times New Roman" w:cs="Times New Roman"/>
          <w:sz w:val="24"/>
          <w:szCs w:val="24"/>
        </w:rPr>
      </w:pPr>
      <w:r w:rsidRPr="003F495D">
        <w:rPr>
          <w:rFonts w:ascii="Times New Roman" w:hAnsi="Times New Roman" w:cs="Times New Roman"/>
          <w:sz w:val="24"/>
          <w:szCs w:val="24"/>
        </w:rPr>
        <w:t xml:space="preserve">Ceci sera </w:t>
      </w:r>
      <w:r w:rsidR="00B922A5" w:rsidRPr="003F495D">
        <w:rPr>
          <w:rFonts w:ascii="Times New Roman" w:hAnsi="Times New Roman" w:cs="Times New Roman"/>
          <w:sz w:val="24"/>
          <w:szCs w:val="24"/>
        </w:rPr>
        <w:t>assuré</w:t>
      </w:r>
      <w:r w:rsidRPr="003F495D">
        <w:rPr>
          <w:rFonts w:ascii="Times New Roman" w:hAnsi="Times New Roman" w:cs="Times New Roman"/>
          <w:sz w:val="24"/>
          <w:szCs w:val="24"/>
        </w:rPr>
        <w:t xml:space="preserve"> grâce au financement de l’Etat à hauteur de 70 </w:t>
      </w:r>
      <w:r w:rsidR="00E745A2" w:rsidRPr="003F495D">
        <w:rPr>
          <w:rFonts w:ascii="Times New Roman" w:hAnsi="Times New Roman" w:cs="Times New Roman"/>
          <w:sz w:val="24"/>
          <w:szCs w:val="24"/>
        </w:rPr>
        <w:t>% et</w:t>
      </w:r>
      <w:r w:rsidRPr="003F495D">
        <w:rPr>
          <w:rFonts w:ascii="Times New Roman" w:hAnsi="Times New Roman" w:cs="Times New Roman"/>
          <w:sz w:val="24"/>
          <w:szCs w:val="24"/>
        </w:rPr>
        <w:t xml:space="preserve"> les 30 % par ses partenaires à travers des plaidoyers en vue de mobiliser les ressources financières durables.</w:t>
      </w:r>
      <w:r w:rsidRPr="00A46252" w:rsidDel="0079667C">
        <w:rPr>
          <w:rFonts w:ascii="Times New Roman" w:hAnsi="Times New Roman" w:cs="Times New Roman"/>
          <w:sz w:val="24"/>
          <w:szCs w:val="24"/>
        </w:rPr>
        <w:t xml:space="preserve"> </w:t>
      </w:r>
    </w:p>
    <w:p w14:paraId="426933EE" w14:textId="3D0874B0" w:rsidR="00C566EF" w:rsidRPr="0070411A" w:rsidRDefault="00A46252" w:rsidP="00A46252">
      <w:pPr>
        <w:pStyle w:val="Titre4"/>
        <w:jc w:val="both"/>
        <w:rPr>
          <w:rFonts w:ascii="Times New Roman" w:eastAsia="Times New Roman" w:hAnsi="Times New Roman" w:cs="Times New Roman"/>
          <w:i w:val="0"/>
          <w:color w:val="000000" w:themeColor="text1"/>
          <w:sz w:val="24"/>
          <w:szCs w:val="24"/>
          <w:lang w:eastAsia="fr-FR"/>
        </w:rPr>
      </w:pPr>
      <w:bookmarkStart w:id="1043" w:name="_Toc68695998"/>
      <w:r>
        <w:rPr>
          <w:rFonts w:ascii="Times New Roman" w:eastAsia="Times New Roman" w:hAnsi="Times New Roman" w:cs="Times New Roman"/>
          <w:i w:val="0"/>
          <w:color w:val="000000" w:themeColor="text1"/>
          <w:sz w:val="24"/>
          <w:szCs w:val="24"/>
          <w:lang w:eastAsia="fr-FR"/>
        </w:rPr>
        <w:t xml:space="preserve">3.3.3.2. </w:t>
      </w:r>
      <w:r w:rsidR="00B81556" w:rsidRPr="0070411A">
        <w:rPr>
          <w:rFonts w:ascii="Times New Roman" w:eastAsia="Times New Roman" w:hAnsi="Times New Roman" w:cs="Times New Roman"/>
          <w:i w:val="0"/>
          <w:color w:val="000000" w:themeColor="text1"/>
          <w:sz w:val="24"/>
          <w:szCs w:val="24"/>
          <w:lang w:eastAsia="fr-FR"/>
        </w:rPr>
        <w:t>Mesures non financières</w:t>
      </w:r>
      <w:bookmarkEnd w:id="1043"/>
    </w:p>
    <w:p w14:paraId="0C20142F" w14:textId="27637A84" w:rsidR="00B52DEA" w:rsidRDefault="000B5C74" w:rsidP="0070411A">
      <w:pPr>
        <w:jc w:val="both"/>
        <w:rPr>
          <w:rFonts w:ascii="Times New Roman" w:hAnsi="Times New Roman" w:cs="Times New Roman"/>
          <w:sz w:val="24"/>
          <w:szCs w:val="24"/>
        </w:rPr>
      </w:pPr>
      <w:r w:rsidRPr="0070411A">
        <w:rPr>
          <w:rFonts w:ascii="Times New Roman" w:hAnsi="Times New Roman" w:cs="Times New Roman"/>
          <w:sz w:val="24"/>
          <w:szCs w:val="24"/>
        </w:rPr>
        <w:t>Les mesures</w:t>
      </w:r>
      <w:r w:rsidR="00C566EF" w:rsidRPr="0070411A">
        <w:rPr>
          <w:rFonts w:ascii="Times New Roman" w:hAnsi="Times New Roman" w:cs="Times New Roman"/>
          <w:sz w:val="24"/>
          <w:szCs w:val="24"/>
        </w:rPr>
        <w:t xml:space="preserve"> </w:t>
      </w:r>
      <w:r w:rsidR="00D62B2C">
        <w:rPr>
          <w:rFonts w:ascii="Times New Roman" w:hAnsi="Times New Roman" w:cs="Times New Roman"/>
          <w:sz w:val="24"/>
          <w:szCs w:val="24"/>
        </w:rPr>
        <w:t>non financières</w:t>
      </w:r>
      <w:r w:rsidR="00C566EF" w:rsidRPr="0070411A">
        <w:rPr>
          <w:rFonts w:ascii="Times New Roman" w:hAnsi="Times New Roman" w:cs="Times New Roman"/>
          <w:sz w:val="24"/>
          <w:szCs w:val="24"/>
        </w:rPr>
        <w:t xml:space="preserve"> </w:t>
      </w:r>
      <w:r w:rsidR="00B52DEA" w:rsidRPr="0070411A">
        <w:rPr>
          <w:rFonts w:ascii="Times New Roman" w:hAnsi="Times New Roman" w:cs="Times New Roman"/>
          <w:sz w:val="24"/>
          <w:szCs w:val="24"/>
        </w:rPr>
        <w:t xml:space="preserve">identifiées </w:t>
      </w:r>
      <w:r w:rsidRPr="0070411A">
        <w:rPr>
          <w:rFonts w:ascii="Times New Roman" w:hAnsi="Times New Roman" w:cs="Times New Roman"/>
          <w:sz w:val="24"/>
          <w:szCs w:val="24"/>
        </w:rPr>
        <w:t>pour</w:t>
      </w:r>
      <w:r w:rsidR="00ED5BB6" w:rsidRPr="0070411A">
        <w:rPr>
          <w:rFonts w:ascii="Times New Roman" w:hAnsi="Times New Roman" w:cs="Times New Roman"/>
          <w:sz w:val="24"/>
          <w:szCs w:val="24"/>
        </w:rPr>
        <w:t xml:space="preserve"> surmonter les barrières au</w:t>
      </w:r>
      <w:r w:rsidRPr="0070411A">
        <w:rPr>
          <w:rFonts w:ascii="Times New Roman" w:hAnsi="Times New Roman" w:cs="Times New Roman"/>
          <w:sz w:val="24"/>
          <w:szCs w:val="24"/>
        </w:rPr>
        <w:t xml:space="preserve"> déploiement de cette te</w:t>
      </w:r>
      <w:r w:rsidR="00B52DEA" w:rsidRPr="0070411A">
        <w:rPr>
          <w:rFonts w:ascii="Times New Roman" w:hAnsi="Times New Roman" w:cs="Times New Roman"/>
          <w:sz w:val="24"/>
          <w:szCs w:val="24"/>
        </w:rPr>
        <w:t xml:space="preserve">chnologie sont les </w:t>
      </w:r>
      <w:r w:rsidR="000E6FC7" w:rsidRPr="0070411A">
        <w:rPr>
          <w:rFonts w:ascii="Times New Roman" w:hAnsi="Times New Roman" w:cs="Times New Roman"/>
          <w:sz w:val="24"/>
          <w:szCs w:val="24"/>
        </w:rPr>
        <w:t>suivantes :</w:t>
      </w:r>
    </w:p>
    <w:p w14:paraId="419D7428" w14:textId="70BCE783" w:rsidR="00B922A5" w:rsidRPr="00211492" w:rsidRDefault="00640998" w:rsidP="00211492">
      <w:pPr>
        <w:spacing w:after="0"/>
        <w:jc w:val="both"/>
        <w:rPr>
          <w:rFonts w:ascii="Times New Roman" w:hAnsi="Times New Roman" w:cs="Times New Roman"/>
          <w:b/>
          <w:sz w:val="24"/>
          <w:lang w:eastAsia="fr-FR"/>
        </w:rPr>
      </w:pPr>
      <w:r w:rsidRPr="0074798B">
        <w:rPr>
          <w:rFonts w:ascii="Times New Roman" w:hAnsi="Times New Roman" w:cs="Times New Roman"/>
          <w:b/>
          <w:i/>
          <w:sz w:val="24"/>
          <w:lang w:eastAsia="fr-FR"/>
        </w:rPr>
        <w:t>Renforcer et moderniser l</w:t>
      </w:r>
      <w:r w:rsidR="00211492" w:rsidRPr="0074798B">
        <w:rPr>
          <w:rFonts w:ascii="Times New Roman" w:hAnsi="Times New Roman" w:cs="Times New Roman"/>
          <w:b/>
          <w:i/>
          <w:sz w:val="24"/>
          <w:lang w:eastAsia="fr-FR"/>
        </w:rPr>
        <w:t>e</w:t>
      </w:r>
      <w:r w:rsidR="00A56FD4" w:rsidRPr="0074798B">
        <w:rPr>
          <w:rFonts w:ascii="Times New Roman" w:hAnsi="Times New Roman" w:cs="Times New Roman"/>
          <w:b/>
          <w:i/>
          <w:sz w:val="24"/>
          <w:lang w:eastAsia="fr-FR"/>
        </w:rPr>
        <w:t>s</w:t>
      </w:r>
      <w:r w:rsidR="00B922A5" w:rsidRPr="0074798B">
        <w:rPr>
          <w:rFonts w:ascii="Times New Roman" w:hAnsi="Times New Roman" w:cs="Times New Roman"/>
          <w:b/>
          <w:i/>
          <w:sz w:val="24"/>
          <w:lang w:eastAsia="fr-FR"/>
        </w:rPr>
        <w:t xml:space="preserve"> </w:t>
      </w:r>
      <w:r w:rsidR="00E745A2" w:rsidRPr="0074798B">
        <w:rPr>
          <w:rFonts w:ascii="Times New Roman" w:hAnsi="Times New Roman" w:cs="Times New Roman"/>
          <w:b/>
          <w:i/>
          <w:sz w:val="24"/>
          <w:lang w:eastAsia="fr-FR"/>
        </w:rPr>
        <w:t>dispositif</w:t>
      </w:r>
      <w:r w:rsidR="00A56FD4" w:rsidRPr="0074798B">
        <w:rPr>
          <w:rFonts w:ascii="Times New Roman" w:hAnsi="Times New Roman" w:cs="Times New Roman"/>
          <w:b/>
          <w:i/>
          <w:sz w:val="24"/>
          <w:lang w:eastAsia="fr-FR"/>
        </w:rPr>
        <w:t xml:space="preserve">s de </w:t>
      </w:r>
      <w:r w:rsidR="00B922A5" w:rsidRPr="0074798B">
        <w:rPr>
          <w:rFonts w:ascii="Times New Roman" w:hAnsi="Times New Roman" w:cs="Times New Roman"/>
          <w:b/>
          <w:i/>
          <w:sz w:val="24"/>
          <w:lang w:eastAsia="fr-FR"/>
        </w:rPr>
        <w:t>collecte</w:t>
      </w:r>
      <w:r w:rsidR="00A56FD4" w:rsidRPr="0074798B">
        <w:rPr>
          <w:rFonts w:ascii="Times New Roman" w:hAnsi="Times New Roman" w:cs="Times New Roman"/>
          <w:b/>
          <w:i/>
          <w:sz w:val="24"/>
          <w:lang w:eastAsia="fr-FR"/>
        </w:rPr>
        <w:t>, de concentration, de traitement</w:t>
      </w:r>
      <w:r w:rsidR="00B922A5" w:rsidRPr="0074798B">
        <w:rPr>
          <w:rFonts w:ascii="Times New Roman" w:hAnsi="Times New Roman" w:cs="Times New Roman"/>
          <w:b/>
          <w:i/>
          <w:sz w:val="24"/>
          <w:lang w:eastAsia="fr-FR"/>
        </w:rPr>
        <w:t xml:space="preserve"> de</w:t>
      </w:r>
      <w:r w:rsidR="00A56FD4" w:rsidRPr="0074798B">
        <w:rPr>
          <w:rFonts w:ascii="Times New Roman" w:hAnsi="Times New Roman" w:cs="Times New Roman"/>
          <w:b/>
          <w:i/>
          <w:sz w:val="24"/>
          <w:lang w:eastAsia="fr-FR"/>
        </w:rPr>
        <w:t>s</w:t>
      </w:r>
      <w:r w:rsidR="00B922A5" w:rsidRPr="0074798B">
        <w:rPr>
          <w:rFonts w:ascii="Times New Roman" w:hAnsi="Times New Roman" w:cs="Times New Roman"/>
          <w:b/>
          <w:i/>
          <w:sz w:val="24"/>
          <w:lang w:eastAsia="fr-FR"/>
        </w:rPr>
        <w:t xml:space="preserve"> données</w:t>
      </w:r>
      <w:r w:rsidR="00A56FD4" w:rsidRPr="0074798B">
        <w:rPr>
          <w:rFonts w:ascii="Times New Roman" w:hAnsi="Times New Roman" w:cs="Times New Roman"/>
          <w:b/>
          <w:i/>
          <w:sz w:val="24"/>
          <w:lang w:eastAsia="fr-FR"/>
        </w:rPr>
        <w:t xml:space="preserve"> et de production</w:t>
      </w:r>
      <w:r w:rsidR="003478E3" w:rsidRPr="0074798B">
        <w:rPr>
          <w:rFonts w:ascii="Times New Roman" w:hAnsi="Times New Roman" w:cs="Times New Roman"/>
          <w:b/>
          <w:i/>
          <w:sz w:val="24"/>
          <w:lang w:eastAsia="fr-FR"/>
        </w:rPr>
        <w:t xml:space="preserve"> et de diffusion</w:t>
      </w:r>
      <w:r w:rsidR="00A56FD4" w:rsidRPr="0074798B">
        <w:rPr>
          <w:rFonts w:ascii="Times New Roman" w:hAnsi="Times New Roman" w:cs="Times New Roman"/>
          <w:b/>
          <w:i/>
          <w:sz w:val="24"/>
          <w:lang w:eastAsia="fr-FR"/>
        </w:rPr>
        <w:t xml:space="preserve"> des alertes</w:t>
      </w:r>
      <w:r w:rsidR="00B922A5" w:rsidRPr="00211492">
        <w:rPr>
          <w:rFonts w:ascii="Times New Roman" w:hAnsi="Times New Roman" w:cs="Times New Roman"/>
          <w:b/>
          <w:sz w:val="24"/>
          <w:lang w:eastAsia="fr-FR"/>
        </w:rPr>
        <w:t xml:space="preserve"> </w:t>
      </w:r>
    </w:p>
    <w:p w14:paraId="08675808" w14:textId="77777777" w:rsidR="00186D8E" w:rsidRPr="00DD5C5E" w:rsidRDefault="00186D8E" w:rsidP="00186D8E">
      <w:pPr>
        <w:jc w:val="both"/>
        <w:rPr>
          <w:rFonts w:ascii="Times New Roman" w:hAnsi="Times New Roman" w:cs="Times New Roman"/>
          <w:sz w:val="24"/>
          <w:szCs w:val="24"/>
          <w:lang w:eastAsia="fr-FR"/>
        </w:rPr>
      </w:pPr>
      <w:r w:rsidRPr="00DD5C5E">
        <w:rPr>
          <w:rFonts w:ascii="Times New Roman" w:hAnsi="Times New Roman" w:cs="Times New Roman"/>
          <w:sz w:val="24"/>
          <w:szCs w:val="24"/>
          <w:lang w:eastAsia="fr-FR"/>
        </w:rPr>
        <w:t xml:space="preserve">Il s’agit ici de renforcer et de moderniser le réseau de collecte de données par l’installation des stations automatiques ce qui permettra l’acquisition des données en temps réel et de mieux suivre le développement des systèmes </w:t>
      </w:r>
      <w:proofErr w:type="spellStart"/>
      <w:r w:rsidRPr="00DD5C5E">
        <w:rPr>
          <w:rFonts w:ascii="Times New Roman" w:hAnsi="Times New Roman" w:cs="Times New Roman"/>
          <w:sz w:val="24"/>
          <w:szCs w:val="24"/>
          <w:lang w:eastAsia="fr-FR"/>
        </w:rPr>
        <w:t>pluvio</w:t>
      </w:r>
      <w:proofErr w:type="spellEnd"/>
      <w:r w:rsidRPr="00DD5C5E">
        <w:rPr>
          <w:rFonts w:ascii="Times New Roman" w:hAnsi="Times New Roman" w:cs="Times New Roman"/>
          <w:sz w:val="24"/>
          <w:szCs w:val="24"/>
          <w:lang w:eastAsia="fr-FR"/>
        </w:rPr>
        <w:t xml:space="preserve">-orageux susceptibles d’engendrer des fortes précipitations pouvant provoquer les inondations. </w:t>
      </w:r>
    </w:p>
    <w:p w14:paraId="2BE34308" w14:textId="488F5BCD" w:rsidR="00186D8E" w:rsidRDefault="00186D8E" w:rsidP="00D62B2C">
      <w:pPr>
        <w:spacing w:after="0"/>
        <w:jc w:val="both"/>
        <w:rPr>
          <w:rFonts w:ascii="Times New Roman" w:hAnsi="Times New Roman" w:cs="Times New Roman"/>
          <w:sz w:val="24"/>
          <w:szCs w:val="24"/>
          <w:lang w:eastAsia="fr-FR"/>
        </w:rPr>
      </w:pPr>
      <w:r w:rsidRPr="00DD5C5E">
        <w:rPr>
          <w:rFonts w:ascii="Times New Roman" w:hAnsi="Times New Roman" w:cs="Times New Roman"/>
          <w:sz w:val="24"/>
          <w:szCs w:val="24"/>
          <w:lang w:eastAsia="fr-FR"/>
        </w:rPr>
        <w:t xml:space="preserve">Par ailleurs, pour pallier le manque de stations hydrométriques au niveau de la Région d’Agadez, il est indispensable de mettre en place un réseau d’observations au niveau des </w:t>
      </w:r>
      <w:proofErr w:type="spellStart"/>
      <w:r w:rsidRPr="00DD5C5E">
        <w:rPr>
          <w:rFonts w:ascii="Times New Roman" w:hAnsi="Times New Roman" w:cs="Times New Roman"/>
          <w:sz w:val="24"/>
          <w:szCs w:val="24"/>
          <w:lang w:eastAsia="fr-FR"/>
        </w:rPr>
        <w:t>koris</w:t>
      </w:r>
      <w:proofErr w:type="spellEnd"/>
      <w:r w:rsidRPr="00DD5C5E">
        <w:rPr>
          <w:rFonts w:ascii="Times New Roman" w:hAnsi="Times New Roman" w:cs="Times New Roman"/>
          <w:sz w:val="24"/>
          <w:szCs w:val="24"/>
          <w:lang w:eastAsia="fr-FR"/>
        </w:rPr>
        <w:t xml:space="preserve"> les plus importants de la région.</w:t>
      </w:r>
    </w:p>
    <w:p w14:paraId="5911DC47" w14:textId="77777777" w:rsidR="00324171" w:rsidRPr="004A7EB7" w:rsidRDefault="00324171" w:rsidP="00211492">
      <w:pPr>
        <w:spacing w:after="0"/>
        <w:jc w:val="both"/>
        <w:rPr>
          <w:rFonts w:ascii="Times New Roman" w:hAnsi="Times New Roman" w:cs="Times New Roman"/>
          <w:sz w:val="24"/>
          <w:szCs w:val="24"/>
          <w:lang w:eastAsia="fr-FR"/>
        </w:rPr>
      </w:pPr>
    </w:p>
    <w:p w14:paraId="6D5BA650" w14:textId="6B01BBBB" w:rsidR="003622D7" w:rsidRPr="00211492" w:rsidRDefault="00640998" w:rsidP="00211492">
      <w:pPr>
        <w:spacing w:after="0"/>
        <w:jc w:val="both"/>
        <w:rPr>
          <w:rFonts w:ascii="Times New Roman" w:hAnsi="Times New Roman" w:cs="Times New Roman"/>
          <w:b/>
          <w:i/>
          <w:sz w:val="24"/>
          <w:szCs w:val="24"/>
          <w:lang w:eastAsia="fr-FR"/>
        </w:rPr>
      </w:pPr>
      <w:r w:rsidRPr="0074798B">
        <w:rPr>
          <w:rFonts w:ascii="Times New Roman" w:hAnsi="Times New Roman" w:cs="Times New Roman"/>
          <w:b/>
          <w:i/>
          <w:sz w:val="24"/>
          <w:szCs w:val="24"/>
          <w:lang w:eastAsia="fr-FR"/>
        </w:rPr>
        <w:t>Acquérir</w:t>
      </w:r>
      <w:r w:rsidR="003F495D" w:rsidRPr="0074798B">
        <w:rPr>
          <w:rFonts w:ascii="Times New Roman" w:hAnsi="Times New Roman" w:cs="Times New Roman"/>
          <w:b/>
          <w:i/>
          <w:sz w:val="24"/>
          <w:szCs w:val="24"/>
          <w:lang w:eastAsia="fr-FR"/>
        </w:rPr>
        <w:t xml:space="preserve"> d</w:t>
      </w:r>
      <w:r w:rsidR="00211492" w:rsidRPr="0074798B">
        <w:rPr>
          <w:rFonts w:ascii="Times New Roman" w:hAnsi="Times New Roman" w:cs="Times New Roman"/>
          <w:b/>
          <w:i/>
          <w:sz w:val="24"/>
          <w:szCs w:val="24"/>
          <w:lang w:eastAsia="fr-FR"/>
        </w:rPr>
        <w:t>es</w:t>
      </w:r>
      <w:r w:rsidR="003622D7" w:rsidRPr="0074798B">
        <w:rPr>
          <w:rFonts w:ascii="Times New Roman" w:hAnsi="Times New Roman" w:cs="Times New Roman"/>
          <w:b/>
          <w:i/>
          <w:sz w:val="24"/>
          <w:szCs w:val="24"/>
          <w:lang w:eastAsia="fr-FR"/>
        </w:rPr>
        <w:t xml:space="preserve"> modèles adaptés pour l’alerte rapide</w:t>
      </w:r>
      <w:r w:rsidR="00513598" w:rsidRPr="00211492">
        <w:rPr>
          <w:rFonts w:ascii="Times New Roman" w:hAnsi="Times New Roman" w:cs="Times New Roman"/>
          <w:b/>
          <w:i/>
          <w:sz w:val="24"/>
          <w:szCs w:val="24"/>
          <w:lang w:eastAsia="fr-FR"/>
        </w:rPr>
        <w:t xml:space="preserve"> </w:t>
      </w:r>
    </w:p>
    <w:p w14:paraId="3E7B7407" w14:textId="77777777" w:rsidR="00640998" w:rsidRDefault="003622D7" w:rsidP="00640998">
      <w:pPr>
        <w:jc w:val="both"/>
        <w:rPr>
          <w:rFonts w:ascii="Times New Roman" w:hAnsi="Times New Roman" w:cs="Times New Roman"/>
          <w:sz w:val="24"/>
          <w:szCs w:val="24"/>
          <w:lang w:eastAsia="fr-FR"/>
        </w:rPr>
      </w:pPr>
      <w:r w:rsidRPr="00DD5C5E">
        <w:rPr>
          <w:rFonts w:ascii="Times New Roman" w:hAnsi="Times New Roman" w:cs="Times New Roman"/>
          <w:sz w:val="24"/>
          <w:szCs w:val="24"/>
          <w:lang w:eastAsia="fr-FR"/>
        </w:rPr>
        <w:t xml:space="preserve">Il s’agit de l’acquisition et de l’utilisation des modèles sur les Orages à Développement Rapide (ODR) disponibles au niveau </w:t>
      </w:r>
      <w:r w:rsidR="00774FD1" w:rsidRPr="00DD5C5E">
        <w:rPr>
          <w:rFonts w:ascii="Times New Roman" w:hAnsi="Times New Roman" w:cs="Times New Roman"/>
          <w:sz w:val="24"/>
          <w:szCs w:val="24"/>
          <w:lang w:eastAsia="fr-FR"/>
        </w:rPr>
        <w:t>du centre</w:t>
      </w:r>
      <w:r w:rsidRPr="00DD5C5E">
        <w:rPr>
          <w:rFonts w:ascii="Times New Roman" w:hAnsi="Times New Roman" w:cs="Times New Roman"/>
          <w:sz w:val="24"/>
          <w:szCs w:val="24"/>
          <w:lang w:eastAsia="fr-FR"/>
        </w:rPr>
        <w:t xml:space="preserve"> ACMAD de Niamey permettant le suivi en temps réel de</w:t>
      </w:r>
      <w:r w:rsidR="00640998">
        <w:rPr>
          <w:rFonts w:ascii="Times New Roman" w:hAnsi="Times New Roman" w:cs="Times New Roman"/>
          <w:sz w:val="24"/>
          <w:szCs w:val="24"/>
          <w:lang w:eastAsia="fr-FR"/>
        </w:rPr>
        <w:t xml:space="preserve"> la trajectoire de ces orages. </w:t>
      </w:r>
    </w:p>
    <w:p w14:paraId="57517CDB" w14:textId="77777777" w:rsidR="00640998" w:rsidRDefault="00640998" w:rsidP="0074798B">
      <w:pPr>
        <w:spacing w:after="0"/>
        <w:jc w:val="both"/>
        <w:rPr>
          <w:rFonts w:ascii="Times New Roman" w:hAnsi="Times New Roman" w:cs="Times New Roman"/>
          <w:sz w:val="24"/>
          <w:szCs w:val="24"/>
          <w:lang w:eastAsia="fr-FR"/>
        </w:rPr>
      </w:pPr>
      <w:r w:rsidRPr="0074798B">
        <w:rPr>
          <w:rFonts w:ascii="Times New Roman" w:hAnsi="Times New Roman" w:cs="Times New Roman"/>
          <w:sz w:val="24"/>
          <w:szCs w:val="24"/>
          <w:lang w:eastAsia="fr-FR"/>
        </w:rPr>
        <w:t>R</w:t>
      </w:r>
      <w:r w:rsidRPr="0074798B">
        <w:rPr>
          <w:rFonts w:ascii="Times New Roman" w:hAnsi="Times New Roman" w:cs="Times New Roman"/>
          <w:b/>
          <w:i/>
          <w:sz w:val="24"/>
          <w:szCs w:val="24"/>
        </w:rPr>
        <w:t>enforcer l</w:t>
      </w:r>
      <w:r w:rsidR="003F495D" w:rsidRPr="0074798B">
        <w:rPr>
          <w:rFonts w:ascii="Times New Roman" w:hAnsi="Times New Roman" w:cs="Times New Roman"/>
          <w:b/>
          <w:i/>
          <w:sz w:val="24"/>
          <w:szCs w:val="24"/>
        </w:rPr>
        <w:t xml:space="preserve">es </w:t>
      </w:r>
      <w:r w:rsidR="003622D7" w:rsidRPr="0074798B">
        <w:rPr>
          <w:rFonts w:ascii="Times New Roman" w:hAnsi="Times New Roman" w:cs="Times New Roman"/>
          <w:b/>
          <w:i/>
          <w:sz w:val="24"/>
          <w:szCs w:val="24"/>
        </w:rPr>
        <w:t>capacités du personnel</w:t>
      </w:r>
      <w:r w:rsidR="00774FD1" w:rsidRPr="00211492">
        <w:rPr>
          <w:rFonts w:ascii="Times New Roman" w:hAnsi="Times New Roman" w:cs="Times New Roman"/>
          <w:b/>
          <w:i/>
          <w:sz w:val="24"/>
          <w:szCs w:val="24"/>
        </w:rPr>
        <w:t xml:space="preserve"> </w:t>
      </w:r>
    </w:p>
    <w:p w14:paraId="0339307F" w14:textId="6C2FB705" w:rsidR="003622D7" w:rsidRPr="00DD5C5E" w:rsidRDefault="003622D7" w:rsidP="003622D7">
      <w:pPr>
        <w:jc w:val="both"/>
        <w:rPr>
          <w:rFonts w:ascii="Times New Roman" w:hAnsi="Times New Roman" w:cs="Times New Roman"/>
          <w:sz w:val="24"/>
          <w:szCs w:val="24"/>
          <w:lang w:eastAsia="fr-FR"/>
        </w:rPr>
      </w:pPr>
      <w:r w:rsidRPr="00DD5C5E">
        <w:rPr>
          <w:rFonts w:ascii="Times New Roman" w:hAnsi="Times New Roman" w:cs="Times New Roman"/>
          <w:sz w:val="24"/>
          <w:szCs w:val="24"/>
        </w:rPr>
        <w:t xml:space="preserve">Il s’agira d’accroitre le personnel spécialisé en prévisions hydrométéorologiques et assurer la formation sur la vieille des systèmes </w:t>
      </w:r>
      <w:proofErr w:type="spellStart"/>
      <w:r w:rsidRPr="00DD5C5E">
        <w:rPr>
          <w:rFonts w:ascii="Times New Roman" w:hAnsi="Times New Roman" w:cs="Times New Roman"/>
          <w:sz w:val="24"/>
          <w:szCs w:val="24"/>
        </w:rPr>
        <w:t>pluvio</w:t>
      </w:r>
      <w:proofErr w:type="spellEnd"/>
      <w:r w:rsidRPr="00DD5C5E">
        <w:rPr>
          <w:rFonts w:ascii="Times New Roman" w:hAnsi="Times New Roman" w:cs="Times New Roman"/>
          <w:sz w:val="24"/>
          <w:szCs w:val="24"/>
        </w:rPr>
        <w:t xml:space="preserve">-orageux.   </w:t>
      </w:r>
    </w:p>
    <w:p w14:paraId="549D3BC8" w14:textId="6742CDDC" w:rsidR="00211492" w:rsidRPr="0043199B" w:rsidRDefault="0046124F" w:rsidP="00211492">
      <w:pPr>
        <w:jc w:val="both"/>
        <w:rPr>
          <w:rFonts w:ascii="Times New Roman" w:hAnsi="Times New Roman" w:cs="Times New Roman"/>
          <w:sz w:val="24"/>
          <w:szCs w:val="24"/>
        </w:rPr>
      </w:pPr>
      <w:r w:rsidRPr="00DD5C5E">
        <w:rPr>
          <w:rFonts w:ascii="Times New Roman" w:hAnsi="Times New Roman" w:cs="Times New Roman"/>
          <w:sz w:val="24"/>
          <w:szCs w:val="24"/>
        </w:rPr>
        <w:t>Aussi, l</w:t>
      </w:r>
      <w:r w:rsidR="00A46252" w:rsidRPr="00DD5C5E">
        <w:rPr>
          <w:rFonts w:ascii="Times New Roman" w:hAnsi="Times New Roman" w:cs="Times New Roman"/>
          <w:sz w:val="24"/>
          <w:szCs w:val="24"/>
        </w:rPr>
        <w:t xml:space="preserve">a nomination </w:t>
      </w:r>
      <w:r w:rsidR="00774FD1" w:rsidRPr="00DD5C5E">
        <w:rPr>
          <w:rFonts w:ascii="Times New Roman" w:hAnsi="Times New Roman" w:cs="Times New Roman"/>
          <w:sz w:val="24"/>
          <w:szCs w:val="24"/>
        </w:rPr>
        <w:t>du personnel</w:t>
      </w:r>
      <w:r w:rsidRPr="00DD5C5E">
        <w:rPr>
          <w:rFonts w:ascii="Times New Roman" w:hAnsi="Times New Roman" w:cs="Times New Roman"/>
          <w:sz w:val="24"/>
          <w:szCs w:val="24"/>
        </w:rPr>
        <w:t xml:space="preserve"> dirigeant </w:t>
      </w:r>
      <w:r w:rsidR="00774FD1" w:rsidRPr="00DD5C5E">
        <w:rPr>
          <w:rFonts w:ascii="Times New Roman" w:hAnsi="Times New Roman" w:cs="Times New Roman"/>
          <w:sz w:val="24"/>
          <w:szCs w:val="24"/>
        </w:rPr>
        <w:t>du COVACC</w:t>
      </w:r>
      <w:r w:rsidR="00A46252" w:rsidRPr="00DD5C5E">
        <w:rPr>
          <w:rFonts w:ascii="Times New Roman" w:hAnsi="Times New Roman" w:cs="Times New Roman"/>
          <w:sz w:val="24"/>
          <w:szCs w:val="24"/>
        </w:rPr>
        <w:t xml:space="preserve"> ainsi que </w:t>
      </w:r>
      <w:r w:rsidR="00774FD1" w:rsidRPr="00DD5C5E">
        <w:rPr>
          <w:rFonts w:ascii="Times New Roman" w:hAnsi="Times New Roman" w:cs="Times New Roman"/>
          <w:sz w:val="24"/>
          <w:szCs w:val="24"/>
        </w:rPr>
        <w:t>du personnel</w:t>
      </w:r>
      <w:r w:rsidR="00A46252" w:rsidRPr="00DD5C5E">
        <w:rPr>
          <w:rFonts w:ascii="Times New Roman" w:hAnsi="Times New Roman" w:cs="Times New Roman"/>
          <w:sz w:val="24"/>
          <w:szCs w:val="24"/>
        </w:rPr>
        <w:t xml:space="preserve"> chargé de la veille</w:t>
      </w:r>
      <w:r w:rsidRPr="00DD5C5E">
        <w:rPr>
          <w:rFonts w:ascii="Times New Roman" w:hAnsi="Times New Roman" w:cs="Times New Roman"/>
          <w:sz w:val="24"/>
          <w:szCs w:val="24"/>
        </w:rPr>
        <w:t xml:space="preserve"> s’avèrent nécessaire afin d’assurer le bon fonctionnement </w:t>
      </w:r>
      <w:r w:rsidR="00774FD1" w:rsidRPr="00DD5C5E">
        <w:rPr>
          <w:rFonts w:ascii="Times New Roman" w:hAnsi="Times New Roman" w:cs="Times New Roman"/>
          <w:sz w:val="24"/>
          <w:szCs w:val="24"/>
        </w:rPr>
        <w:t>du COVACC</w:t>
      </w:r>
      <w:r w:rsidR="0043199B">
        <w:rPr>
          <w:rFonts w:ascii="Times New Roman" w:hAnsi="Times New Roman" w:cs="Times New Roman"/>
          <w:sz w:val="24"/>
          <w:szCs w:val="24"/>
        </w:rPr>
        <w:t xml:space="preserve">. </w:t>
      </w:r>
    </w:p>
    <w:p w14:paraId="1ED08C27" w14:textId="707830A7" w:rsidR="00B922A5" w:rsidRPr="00640998" w:rsidRDefault="00640998" w:rsidP="0074798B">
      <w:pPr>
        <w:spacing w:after="0"/>
        <w:jc w:val="both"/>
        <w:rPr>
          <w:rFonts w:ascii="Times New Roman" w:hAnsi="Times New Roman" w:cs="Times New Roman"/>
          <w:sz w:val="24"/>
          <w:szCs w:val="24"/>
          <w:lang w:eastAsia="fr-FR"/>
        </w:rPr>
      </w:pPr>
      <w:r w:rsidRPr="0074798B">
        <w:rPr>
          <w:rFonts w:ascii="Times New Roman" w:hAnsi="Times New Roman" w:cs="Times New Roman"/>
          <w:sz w:val="24"/>
          <w:szCs w:val="24"/>
          <w:lang w:eastAsia="fr-FR"/>
        </w:rPr>
        <w:t>A</w:t>
      </w:r>
      <w:r w:rsidRPr="0074798B">
        <w:rPr>
          <w:rFonts w:ascii="Times New Roman" w:hAnsi="Times New Roman" w:cs="Times New Roman"/>
          <w:b/>
          <w:i/>
          <w:sz w:val="24"/>
          <w:szCs w:val="24"/>
        </w:rPr>
        <w:t>méliorer</w:t>
      </w:r>
      <w:r w:rsidR="003F495D" w:rsidRPr="0074798B">
        <w:rPr>
          <w:rFonts w:ascii="Times New Roman" w:hAnsi="Times New Roman" w:cs="Times New Roman"/>
          <w:b/>
          <w:i/>
          <w:sz w:val="24"/>
          <w:szCs w:val="24"/>
        </w:rPr>
        <w:t xml:space="preserve"> l</w:t>
      </w:r>
      <w:r w:rsidR="00211492" w:rsidRPr="0074798B">
        <w:rPr>
          <w:rFonts w:ascii="Times New Roman" w:hAnsi="Times New Roman" w:cs="Times New Roman"/>
          <w:b/>
          <w:i/>
          <w:sz w:val="24"/>
          <w:szCs w:val="24"/>
        </w:rPr>
        <w:t>a</w:t>
      </w:r>
      <w:r w:rsidR="00AA39E3" w:rsidRPr="0074798B">
        <w:rPr>
          <w:rFonts w:ascii="Times New Roman" w:hAnsi="Times New Roman" w:cs="Times New Roman"/>
          <w:b/>
          <w:i/>
          <w:sz w:val="24"/>
          <w:szCs w:val="24"/>
        </w:rPr>
        <w:t xml:space="preserve"> qualité des données</w:t>
      </w:r>
      <w:r w:rsidR="00774FD1" w:rsidRPr="00211492">
        <w:rPr>
          <w:rFonts w:ascii="Times New Roman" w:hAnsi="Times New Roman" w:cs="Times New Roman"/>
          <w:b/>
          <w:i/>
          <w:sz w:val="24"/>
          <w:szCs w:val="24"/>
        </w:rPr>
        <w:t xml:space="preserve"> </w:t>
      </w:r>
    </w:p>
    <w:p w14:paraId="52EE7F15" w14:textId="729310E2" w:rsidR="005C4FFD" w:rsidRPr="00324171" w:rsidRDefault="00AA39E3" w:rsidP="00324171">
      <w:pPr>
        <w:jc w:val="both"/>
        <w:rPr>
          <w:rStyle w:val="fontstyle01"/>
          <w:rFonts w:ascii="Times New Roman" w:hAnsi="Times New Roman" w:cs="Times New Roman"/>
          <w:color w:val="auto"/>
          <w:sz w:val="24"/>
          <w:szCs w:val="24"/>
        </w:rPr>
      </w:pPr>
      <w:r w:rsidRPr="00DD5C5E">
        <w:rPr>
          <w:rFonts w:ascii="Times New Roman" w:hAnsi="Times New Roman" w:cs="Times New Roman"/>
          <w:sz w:val="24"/>
          <w:szCs w:val="24"/>
        </w:rPr>
        <w:t xml:space="preserve">Il s’agit d’acquérir les ressources logistiques et matérielles nécessaires à l’inspection du dispositif de collecte de données et informations et à la formation/recyclage des observateurs de terrain sur les méthodologies de collecte et de transmission des observations. </w:t>
      </w:r>
      <w:r w:rsidR="00640998">
        <w:rPr>
          <w:rFonts w:ascii="Times New Roman" w:hAnsi="Times New Roman" w:cs="Times New Roman"/>
          <w:sz w:val="24"/>
          <w:szCs w:val="24"/>
        </w:rPr>
        <w:t xml:space="preserve">Ainsi, on disposera d’une base de données de bonne qualité </w:t>
      </w:r>
      <w:r w:rsidR="00080C1D">
        <w:rPr>
          <w:rFonts w:ascii="Times New Roman" w:hAnsi="Times New Roman" w:cs="Times New Roman"/>
          <w:sz w:val="24"/>
          <w:szCs w:val="24"/>
        </w:rPr>
        <w:t>à utiliser pour la calibration des modèles de prévisions des inondations.</w:t>
      </w:r>
    </w:p>
    <w:p w14:paraId="5B485BA5" w14:textId="77777777" w:rsidR="00822622" w:rsidRDefault="00822622" w:rsidP="00324171">
      <w:pPr>
        <w:spacing w:after="0"/>
        <w:jc w:val="both"/>
        <w:rPr>
          <w:rStyle w:val="fontstyle01"/>
          <w:rFonts w:ascii="Times New Roman" w:hAnsi="Times New Roman" w:cs="Times New Roman"/>
          <w:b/>
          <w:bCs/>
          <w:i/>
          <w:color w:val="000000" w:themeColor="text1"/>
          <w:sz w:val="24"/>
          <w:szCs w:val="24"/>
        </w:rPr>
      </w:pPr>
    </w:p>
    <w:p w14:paraId="0374C5FA" w14:textId="5641F2D2" w:rsidR="00593ED7" w:rsidRPr="00324171" w:rsidRDefault="00640998" w:rsidP="00324171">
      <w:pPr>
        <w:spacing w:after="0"/>
        <w:jc w:val="both"/>
        <w:rPr>
          <w:rStyle w:val="fontstyle01"/>
          <w:rFonts w:ascii="Times New Roman" w:hAnsi="Times New Roman" w:cs="Times New Roman"/>
          <w:b/>
          <w:bCs/>
          <w:i/>
          <w:color w:val="000000" w:themeColor="text1"/>
          <w:sz w:val="24"/>
          <w:szCs w:val="24"/>
        </w:rPr>
      </w:pPr>
      <w:r w:rsidRPr="0074798B">
        <w:rPr>
          <w:rStyle w:val="fontstyle01"/>
          <w:rFonts w:ascii="Times New Roman" w:hAnsi="Times New Roman" w:cs="Times New Roman"/>
          <w:b/>
          <w:bCs/>
          <w:i/>
          <w:color w:val="000000" w:themeColor="text1"/>
          <w:sz w:val="24"/>
          <w:szCs w:val="24"/>
        </w:rPr>
        <w:t>Appliquer l</w:t>
      </w:r>
      <w:r w:rsidR="00502D20" w:rsidRPr="0074798B">
        <w:rPr>
          <w:rStyle w:val="fontstyle01"/>
          <w:rFonts w:ascii="Times New Roman" w:hAnsi="Times New Roman" w:cs="Times New Roman"/>
          <w:b/>
          <w:bCs/>
          <w:i/>
          <w:color w:val="000000" w:themeColor="text1"/>
          <w:sz w:val="24"/>
          <w:szCs w:val="24"/>
        </w:rPr>
        <w:t>es consignes d’alertes</w:t>
      </w:r>
      <w:r w:rsidR="00593ED7" w:rsidRPr="0074798B">
        <w:rPr>
          <w:rStyle w:val="fontstyle01"/>
          <w:rFonts w:ascii="Times New Roman" w:hAnsi="Times New Roman" w:cs="Times New Roman"/>
          <w:b/>
          <w:bCs/>
          <w:i/>
          <w:color w:val="000000" w:themeColor="text1"/>
          <w:sz w:val="24"/>
          <w:szCs w:val="24"/>
        </w:rPr>
        <w:t xml:space="preserve"> sur les risques d’inondations</w:t>
      </w:r>
      <w:r w:rsidR="00593ED7" w:rsidRPr="00324171">
        <w:rPr>
          <w:rStyle w:val="fontstyle01"/>
          <w:rFonts w:ascii="Times New Roman" w:hAnsi="Times New Roman" w:cs="Times New Roman"/>
          <w:b/>
          <w:bCs/>
          <w:i/>
          <w:color w:val="000000" w:themeColor="text1"/>
          <w:sz w:val="24"/>
          <w:szCs w:val="24"/>
        </w:rPr>
        <w:t xml:space="preserve"> </w:t>
      </w:r>
    </w:p>
    <w:p w14:paraId="683CFBE9" w14:textId="21CB892C" w:rsidR="00502D20" w:rsidRDefault="00502D20" w:rsidP="00324171">
      <w:pPr>
        <w:spacing w:after="0"/>
        <w:jc w:val="both"/>
        <w:rPr>
          <w:rStyle w:val="fontstyle01"/>
          <w:rFonts w:ascii="Times New Roman" w:hAnsi="Times New Roman" w:cs="Times New Roman"/>
          <w:bCs/>
          <w:color w:val="000000" w:themeColor="text1"/>
          <w:sz w:val="24"/>
          <w:szCs w:val="24"/>
        </w:rPr>
      </w:pPr>
      <w:r w:rsidRPr="000933D7">
        <w:rPr>
          <w:rStyle w:val="fontstyle01"/>
          <w:rFonts w:ascii="Times New Roman" w:hAnsi="Times New Roman" w:cs="Times New Roman"/>
          <w:bCs/>
          <w:color w:val="000000" w:themeColor="text1"/>
          <w:sz w:val="24"/>
          <w:szCs w:val="24"/>
        </w:rPr>
        <w:t xml:space="preserve">Il s’agit de </w:t>
      </w:r>
      <w:r w:rsidRPr="000933D7">
        <w:rPr>
          <w:rFonts w:ascii="Times New Roman" w:hAnsi="Times New Roman" w:cs="Times New Roman"/>
          <w:bCs/>
          <w:color w:val="000000" w:themeColor="text1"/>
          <w:sz w:val="24"/>
          <w:szCs w:val="24"/>
        </w:rPr>
        <w:t xml:space="preserve">mettre en œuvre les dispositions de la </w:t>
      </w:r>
      <w:r w:rsidR="000933D7" w:rsidRPr="000933D7">
        <w:rPr>
          <w:rFonts w:ascii="Times New Roman" w:hAnsi="Times New Roman" w:cs="Times New Roman"/>
          <w:bCs/>
          <w:color w:val="000000" w:themeColor="text1"/>
          <w:sz w:val="24"/>
          <w:szCs w:val="24"/>
        </w:rPr>
        <w:t>Loi N° 2017-006 du 31 mars 2017 et au Décret N° 2018-538/PRN/MISP/ACR du 27 juillet 2018, relatifs au code d'alerte national.</w:t>
      </w:r>
    </w:p>
    <w:p w14:paraId="3F5EC05C" w14:textId="77777777" w:rsidR="00CB146A" w:rsidRDefault="00502D20" w:rsidP="00324171">
      <w:pPr>
        <w:spacing w:after="0"/>
        <w:jc w:val="both"/>
        <w:rPr>
          <w:rStyle w:val="fontstyle01"/>
          <w:rFonts w:ascii="Times New Roman" w:hAnsi="Times New Roman" w:cs="Times New Roman"/>
          <w:bCs/>
          <w:color w:val="000000" w:themeColor="text1"/>
          <w:sz w:val="24"/>
          <w:szCs w:val="24"/>
        </w:rPr>
      </w:pPr>
      <w:r>
        <w:rPr>
          <w:rStyle w:val="fontstyle01"/>
          <w:rFonts w:ascii="Times New Roman" w:hAnsi="Times New Roman" w:cs="Times New Roman"/>
          <w:bCs/>
          <w:color w:val="000000" w:themeColor="text1"/>
          <w:sz w:val="24"/>
          <w:szCs w:val="24"/>
        </w:rPr>
        <w:t>Par ailleurs, d</w:t>
      </w:r>
      <w:r w:rsidR="00593ED7" w:rsidRPr="00324171">
        <w:rPr>
          <w:rStyle w:val="fontstyle01"/>
          <w:rFonts w:ascii="Times New Roman" w:hAnsi="Times New Roman" w:cs="Times New Roman"/>
          <w:bCs/>
          <w:color w:val="000000" w:themeColor="text1"/>
          <w:sz w:val="24"/>
          <w:szCs w:val="24"/>
        </w:rPr>
        <w:t>es campagnes de sensibilisation</w:t>
      </w:r>
      <w:r w:rsidR="003478E3">
        <w:rPr>
          <w:rStyle w:val="fontstyle01"/>
          <w:rFonts w:ascii="Times New Roman" w:hAnsi="Times New Roman" w:cs="Times New Roman"/>
          <w:bCs/>
          <w:color w:val="000000" w:themeColor="text1"/>
          <w:sz w:val="24"/>
          <w:szCs w:val="24"/>
        </w:rPr>
        <w:t>/information sont à entreprendre</w:t>
      </w:r>
      <w:r w:rsidR="00593ED7" w:rsidRPr="00324171">
        <w:rPr>
          <w:rStyle w:val="fontstyle01"/>
          <w:rFonts w:ascii="Times New Roman" w:hAnsi="Times New Roman" w:cs="Times New Roman"/>
          <w:bCs/>
          <w:color w:val="000000" w:themeColor="text1"/>
          <w:sz w:val="24"/>
          <w:szCs w:val="24"/>
        </w:rPr>
        <w:t xml:space="preserve"> pour amener les communautés des zones exposées aux risques d’inondations à respecter les consignes données à travers les messages d’alerte en d’atténuer les dommages potentiels</w:t>
      </w:r>
      <w:r>
        <w:rPr>
          <w:rStyle w:val="fontstyle01"/>
          <w:rFonts w:ascii="Times New Roman" w:hAnsi="Times New Roman" w:cs="Times New Roman"/>
          <w:bCs/>
          <w:color w:val="000000" w:themeColor="text1"/>
          <w:sz w:val="24"/>
          <w:szCs w:val="24"/>
        </w:rPr>
        <w:t xml:space="preserve">. </w:t>
      </w:r>
    </w:p>
    <w:p w14:paraId="5F3A1A91" w14:textId="77777777" w:rsidR="00CB146A" w:rsidRDefault="00CB146A" w:rsidP="00324171">
      <w:pPr>
        <w:spacing w:after="0"/>
        <w:jc w:val="both"/>
        <w:rPr>
          <w:rStyle w:val="fontstyle01"/>
          <w:rFonts w:ascii="Times New Roman" w:hAnsi="Times New Roman" w:cs="Times New Roman"/>
          <w:bCs/>
          <w:color w:val="000000" w:themeColor="text1"/>
          <w:sz w:val="24"/>
          <w:szCs w:val="24"/>
        </w:rPr>
      </w:pPr>
    </w:p>
    <w:p w14:paraId="579D709B" w14:textId="77777777" w:rsidR="00CB146A" w:rsidRPr="00EB1876" w:rsidRDefault="00CB146A" w:rsidP="00CB146A">
      <w:pPr>
        <w:spacing w:after="0"/>
        <w:jc w:val="both"/>
        <w:rPr>
          <w:rFonts w:ascii="Times New Roman" w:hAnsi="Times New Roman" w:cs="Times New Roman"/>
          <w:bCs/>
          <w:color w:val="000000" w:themeColor="text1"/>
          <w:sz w:val="24"/>
          <w:szCs w:val="24"/>
        </w:rPr>
      </w:pPr>
      <w:r w:rsidRPr="00822622">
        <w:rPr>
          <w:rFonts w:ascii="Times New Roman" w:hAnsi="Times New Roman" w:cs="Times New Roman"/>
          <w:bCs/>
          <w:color w:val="000000" w:themeColor="text1"/>
          <w:sz w:val="24"/>
          <w:szCs w:val="24"/>
        </w:rPr>
        <w:t>Les barrières et les mesures pour le déploiement de cette technologie sont récapitulées dans le tableau ci-après :</w:t>
      </w:r>
    </w:p>
    <w:p w14:paraId="4DF5DCA6" w14:textId="77777777" w:rsidR="00CB146A" w:rsidRPr="00EB1876" w:rsidRDefault="00CB146A" w:rsidP="00CB146A">
      <w:pPr>
        <w:spacing w:after="0"/>
        <w:jc w:val="both"/>
        <w:rPr>
          <w:rFonts w:ascii="Times New Roman" w:hAnsi="Times New Roman" w:cs="Times New Roman"/>
          <w:bCs/>
          <w:i/>
          <w:color w:val="000000" w:themeColor="text1"/>
          <w:sz w:val="24"/>
          <w:szCs w:val="24"/>
        </w:rPr>
      </w:pPr>
    </w:p>
    <w:p w14:paraId="512891CA" w14:textId="37F02A36" w:rsidR="00CB146A" w:rsidRPr="003E53FF" w:rsidRDefault="003E53FF" w:rsidP="00785E42">
      <w:pPr>
        <w:pStyle w:val="Lgende"/>
        <w:keepNext/>
        <w:jc w:val="both"/>
        <w:rPr>
          <w:rFonts w:ascii="Times New Roman" w:hAnsi="Times New Roman" w:cs="Times New Roman"/>
          <w:bCs/>
          <w:i w:val="0"/>
          <w:iCs w:val="0"/>
          <w:color w:val="000000" w:themeColor="text1"/>
          <w:sz w:val="24"/>
          <w:szCs w:val="24"/>
        </w:rPr>
      </w:pPr>
      <w:bookmarkStart w:id="1044" w:name="_Toc67058193"/>
      <w:r w:rsidRPr="003E53FF">
        <w:rPr>
          <w:rStyle w:val="fontstyle01"/>
          <w:rFonts w:ascii="Times New Roman" w:hAnsi="Times New Roman" w:cs="Times New Roman"/>
          <w:b/>
          <w:bCs/>
          <w:i w:val="0"/>
          <w:iCs w:val="0"/>
          <w:color w:val="000000" w:themeColor="text1"/>
          <w:sz w:val="24"/>
          <w:szCs w:val="24"/>
        </w:rPr>
        <w:t xml:space="preserve">Tableau </w:t>
      </w:r>
      <w:r w:rsidRPr="003E53FF">
        <w:rPr>
          <w:rStyle w:val="fontstyle01"/>
          <w:rFonts w:ascii="Times New Roman" w:hAnsi="Times New Roman" w:cs="Times New Roman"/>
          <w:b/>
          <w:bCs/>
          <w:i w:val="0"/>
          <w:iCs w:val="0"/>
          <w:color w:val="000000" w:themeColor="text1"/>
          <w:sz w:val="24"/>
          <w:szCs w:val="24"/>
        </w:rPr>
        <w:fldChar w:fldCharType="begin"/>
      </w:r>
      <w:r w:rsidRPr="003E53FF">
        <w:rPr>
          <w:rStyle w:val="fontstyle01"/>
          <w:rFonts w:ascii="Times New Roman" w:hAnsi="Times New Roman" w:cs="Times New Roman"/>
          <w:b/>
          <w:bCs/>
          <w:i w:val="0"/>
          <w:iCs w:val="0"/>
          <w:color w:val="000000" w:themeColor="text1"/>
          <w:sz w:val="24"/>
          <w:szCs w:val="24"/>
        </w:rPr>
        <w:instrText xml:space="preserve"> SEQ Tableau \* ARABIC </w:instrText>
      </w:r>
      <w:r w:rsidRPr="003E53FF">
        <w:rPr>
          <w:rStyle w:val="fontstyle01"/>
          <w:rFonts w:ascii="Times New Roman" w:hAnsi="Times New Roman" w:cs="Times New Roman"/>
          <w:b/>
          <w:bCs/>
          <w:i w:val="0"/>
          <w:iCs w:val="0"/>
          <w:color w:val="000000" w:themeColor="text1"/>
          <w:sz w:val="24"/>
          <w:szCs w:val="24"/>
        </w:rPr>
        <w:fldChar w:fldCharType="separate"/>
      </w:r>
      <w:r>
        <w:rPr>
          <w:rStyle w:val="fontstyle01"/>
          <w:rFonts w:ascii="Times New Roman" w:hAnsi="Times New Roman" w:cs="Times New Roman"/>
          <w:b/>
          <w:bCs/>
          <w:i w:val="0"/>
          <w:iCs w:val="0"/>
          <w:noProof/>
          <w:color w:val="000000" w:themeColor="text1"/>
          <w:sz w:val="24"/>
          <w:szCs w:val="24"/>
        </w:rPr>
        <w:t>14</w:t>
      </w:r>
      <w:r w:rsidRPr="003E53FF">
        <w:rPr>
          <w:rStyle w:val="fontstyle01"/>
          <w:rFonts w:ascii="Times New Roman" w:hAnsi="Times New Roman" w:cs="Times New Roman"/>
          <w:b/>
          <w:bCs/>
          <w:i w:val="0"/>
          <w:iCs w:val="0"/>
          <w:color w:val="000000" w:themeColor="text1"/>
          <w:sz w:val="24"/>
          <w:szCs w:val="24"/>
        </w:rPr>
        <w:fldChar w:fldCharType="end"/>
      </w:r>
      <w:r w:rsidRPr="003E53FF">
        <w:rPr>
          <w:rStyle w:val="fontstyle01"/>
          <w:rFonts w:ascii="Times New Roman" w:hAnsi="Times New Roman" w:cs="Times New Roman"/>
          <w:b/>
          <w:bCs/>
          <w:i w:val="0"/>
          <w:iCs w:val="0"/>
          <w:color w:val="000000" w:themeColor="text1"/>
          <w:sz w:val="24"/>
          <w:szCs w:val="24"/>
        </w:rPr>
        <w:t xml:space="preserve">: </w:t>
      </w:r>
      <w:r w:rsidRPr="003E53FF">
        <w:rPr>
          <w:rStyle w:val="fontstyle01"/>
          <w:rFonts w:ascii="Times New Roman" w:hAnsi="Times New Roman" w:cs="Times New Roman"/>
          <w:bCs/>
          <w:i w:val="0"/>
          <w:iCs w:val="0"/>
          <w:color w:val="000000" w:themeColor="text1"/>
          <w:sz w:val="24"/>
          <w:szCs w:val="24"/>
        </w:rPr>
        <w:t xml:space="preserve">Récapitulatif des mesures proposées pour surmonter les barrières </w:t>
      </w:r>
      <w:r w:rsidR="00D20EED" w:rsidRPr="003E53FF">
        <w:rPr>
          <w:rStyle w:val="fontstyle01"/>
          <w:rFonts w:ascii="Times New Roman" w:hAnsi="Times New Roman" w:cs="Times New Roman"/>
          <w:bCs/>
          <w:i w:val="0"/>
          <w:iCs w:val="0"/>
          <w:color w:val="000000" w:themeColor="text1"/>
          <w:sz w:val="24"/>
          <w:szCs w:val="24"/>
        </w:rPr>
        <w:t>du système</w:t>
      </w:r>
      <w:r w:rsidRPr="003E53FF">
        <w:rPr>
          <w:rStyle w:val="fontstyle01"/>
          <w:rFonts w:ascii="Times New Roman" w:hAnsi="Times New Roman" w:cs="Times New Roman"/>
          <w:bCs/>
          <w:i w:val="0"/>
          <w:iCs w:val="0"/>
          <w:color w:val="000000" w:themeColor="text1"/>
          <w:sz w:val="24"/>
          <w:szCs w:val="24"/>
        </w:rPr>
        <w:t xml:space="preserve"> de prévention et de gestion des inondations</w:t>
      </w:r>
      <w:bookmarkEnd w:id="1044"/>
    </w:p>
    <w:tbl>
      <w:tblPr>
        <w:tblW w:w="5000" w:type="pct"/>
        <w:tblCellMar>
          <w:left w:w="10" w:type="dxa"/>
          <w:right w:w="10" w:type="dxa"/>
        </w:tblCellMar>
        <w:tblLook w:val="0000" w:firstRow="0" w:lastRow="0" w:firstColumn="0" w:lastColumn="0" w:noHBand="0" w:noVBand="0"/>
      </w:tblPr>
      <w:tblGrid>
        <w:gridCol w:w="2050"/>
        <w:gridCol w:w="3620"/>
        <w:gridCol w:w="3390"/>
      </w:tblGrid>
      <w:tr w:rsidR="00CB146A" w:rsidRPr="00D414A1" w14:paraId="0590E895" w14:textId="77777777" w:rsidTr="000268F8">
        <w:tc>
          <w:tcPr>
            <w:tcW w:w="209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21BCE8CE" w14:textId="77777777" w:rsidR="00CB146A" w:rsidRPr="00D414A1" w:rsidRDefault="00CB146A" w:rsidP="00CB146A">
            <w:pPr>
              <w:suppressAutoHyphens/>
              <w:autoSpaceDN w:val="0"/>
              <w:spacing w:after="0" w:line="240" w:lineRule="auto"/>
              <w:jc w:val="center"/>
              <w:textAlignment w:val="baseline"/>
              <w:rPr>
                <w:rFonts w:ascii="Times New Roman" w:eastAsia="Calibri" w:hAnsi="Times New Roman" w:cs="Times New Roman"/>
                <w:b/>
                <w:bCs/>
                <w:color w:val="000000"/>
              </w:rPr>
            </w:pPr>
            <w:r w:rsidRPr="00D414A1">
              <w:rPr>
                <w:rFonts w:ascii="Times New Roman" w:eastAsia="Calibri" w:hAnsi="Times New Roman" w:cs="Times New Roman"/>
                <w:b/>
                <w:bCs/>
                <w:color w:val="000000"/>
              </w:rPr>
              <w:t>Types de barrières</w:t>
            </w:r>
          </w:p>
        </w:tc>
        <w:tc>
          <w:tcPr>
            <w:tcW w:w="368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673BDF2E" w14:textId="77777777" w:rsidR="00CB146A" w:rsidRPr="00D414A1" w:rsidRDefault="00CB146A" w:rsidP="00CB146A">
            <w:pPr>
              <w:suppressAutoHyphens/>
              <w:autoSpaceDN w:val="0"/>
              <w:spacing w:after="0" w:line="240" w:lineRule="auto"/>
              <w:jc w:val="center"/>
              <w:textAlignment w:val="baseline"/>
              <w:rPr>
                <w:rFonts w:ascii="Times New Roman" w:eastAsia="Calibri" w:hAnsi="Times New Roman" w:cs="Times New Roman"/>
                <w:b/>
                <w:bCs/>
                <w:color w:val="000000"/>
              </w:rPr>
            </w:pPr>
            <w:r w:rsidRPr="00D414A1">
              <w:rPr>
                <w:rFonts w:ascii="Times New Roman" w:eastAsia="Calibri" w:hAnsi="Times New Roman" w:cs="Times New Roman"/>
                <w:b/>
                <w:bCs/>
                <w:color w:val="000000"/>
              </w:rPr>
              <w:t>Barrières</w:t>
            </w:r>
          </w:p>
        </w:tc>
        <w:tc>
          <w:tcPr>
            <w:tcW w:w="350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7EEDD853" w14:textId="77777777" w:rsidR="00CB146A" w:rsidRPr="00D414A1" w:rsidRDefault="00CB146A" w:rsidP="00CB146A">
            <w:pPr>
              <w:suppressAutoHyphens/>
              <w:autoSpaceDN w:val="0"/>
              <w:spacing w:after="0" w:line="240" w:lineRule="auto"/>
              <w:jc w:val="center"/>
              <w:textAlignment w:val="baseline"/>
              <w:rPr>
                <w:rFonts w:ascii="Times New Roman" w:eastAsia="Calibri" w:hAnsi="Times New Roman" w:cs="Times New Roman"/>
                <w:b/>
                <w:bCs/>
                <w:color w:val="000000"/>
              </w:rPr>
            </w:pPr>
            <w:r w:rsidRPr="00D414A1">
              <w:rPr>
                <w:rFonts w:ascii="Times New Roman" w:eastAsia="Calibri" w:hAnsi="Times New Roman" w:cs="Times New Roman"/>
                <w:b/>
                <w:bCs/>
                <w:color w:val="000000"/>
              </w:rPr>
              <w:t>Mesures proposées pour surmonter les barrières</w:t>
            </w:r>
          </w:p>
        </w:tc>
      </w:tr>
      <w:tr w:rsidR="00CB146A" w:rsidRPr="00D414A1" w14:paraId="4DE12419" w14:textId="77777777" w:rsidTr="000268F8">
        <w:trPr>
          <w:trHeight w:val="867"/>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75C58" w14:textId="77777777" w:rsidR="00CB146A" w:rsidRPr="00D414A1" w:rsidRDefault="00CB146A" w:rsidP="000268F8">
            <w:pPr>
              <w:suppressAutoHyphens/>
              <w:autoSpaceDN w:val="0"/>
              <w:spacing w:after="0" w:line="240" w:lineRule="auto"/>
              <w:jc w:val="both"/>
              <w:textAlignment w:val="baseline"/>
              <w:rPr>
                <w:rFonts w:ascii="Times New Roman" w:eastAsia="Calibri" w:hAnsi="Times New Roman" w:cs="Times New Roman"/>
                <w:b/>
                <w:bCs/>
                <w:color w:val="000000"/>
              </w:rPr>
            </w:pPr>
            <w:r w:rsidRPr="00D414A1">
              <w:rPr>
                <w:rFonts w:ascii="Times New Roman" w:eastAsia="Calibri" w:hAnsi="Times New Roman" w:cs="Times New Roman"/>
                <w:b/>
                <w:bCs/>
                <w:color w:val="000000"/>
              </w:rPr>
              <w:t>Economique et financières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E68FF" w14:textId="4CD70E70" w:rsidR="00CB146A" w:rsidRPr="00D414A1" w:rsidRDefault="005B556F" w:rsidP="000268F8">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Le cout élevé du fonctionnement de la technologie</w:t>
            </w:r>
          </w:p>
        </w:tc>
        <w:tc>
          <w:tcPr>
            <w:tcW w:w="3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6ECDFC" w14:textId="66CE75A4" w:rsidR="00CB146A" w:rsidRPr="00D414A1" w:rsidRDefault="005B556F" w:rsidP="000268F8">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Acquérir le financement du fonctionnement des équipements, infrastructures et personnel</w:t>
            </w:r>
          </w:p>
        </w:tc>
      </w:tr>
      <w:tr w:rsidR="005B556F" w:rsidRPr="00D414A1" w14:paraId="2F7D0033" w14:textId="77777777" w:rsidTr="000268F8">
        <w:tc>
          <w:tcPr>
            <w:tcW w:w="2093"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88A5444" w14:textId="77777777" w:rsidR="005B556F" w:rsidRPr="00D414A1" w:rsidRDefault="005B556F" w:rsidP="000268F8">
            <w:pPr>
              <w:suppressAutoHyphens/>
              <w:autoSpaceDN w:val="0"/>
              <w:spacing w:after="0" w:line="240" w:lineRule="auto"/>
              <w:jc w:val="both"/>
              <w:textAlignment w:val="baseline"/>
              <w:rPr>
                <w:rFonts w:ascii="Times New Roman" w:eastAsia="Calibri" w:hAnsi="Times New Roman" w:cs="Times New Roman"/>
                <w:b/>
                <w:bCs/>
              </w:rPr>
            </w:pPr>
            <w:r w:rsidRPr="00D414A1">
              <w:rPr>
                <w:rFonts w:ascii="Times New Roman" w:eastAsia="Calibri" w:hAnsi="Times New Roman" w:cs="Times New Roman"/>
                <w:b/>
                <w:bCs/>
              </w:rPr>
              <w:t>Techniques</w:t>
            </w:r>
          </w:p>
          <w:p w14:paraId="47F13604" w14:textId="68098328" w:rsidR="005B556F" w:rsidRPr="00D414A1" w:rsidRDefault="005B556F" w:rsidP="000268F8">
            <w:pPr>
              <w:suppressAutoHyphens/>
              <w:autoSpaceDN w:val="0"/>
              <w:spacing w:after="0" w:line="240" w:lineRule="auto"/>
              <w:jc w:val="both"/>
              <w:textAlignment w:val="baseline"/>
              <w:rPr>
                <w:rFonts w:ascii="Times New Roman" w:eastAsia="Calibri" w:hAnsi="Times New Roman" w:cs="Times New Roman"/>
                <w:b/>
                <w:bCs/>
                <w:color w:val="000000"/>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21292" w14:textId="2FDC5D9C" w:rsidR="005B556F" w:rsidRPr="00D414A1" w:rsidRDefault="005B556F" w:rsidP="000268F8">
            <w:pPr>
              <w:suppressAutoHyphens/>
              <w:autoSpaceDN w:val="0"/>
              <w:spacing w:after="0" w:line="251" w:lineRule="auto"/>
              <w:jc w:val="both"/>
              <w:textAlignment w:val="baseline"/>
              <w:rPr>
                <w:rFonts w:ascii="Times New Roman" w:eastAsia="Calibri" w:hAnsi="Times New Roman" w:cs="Times New Roman"/>
                <w:color w:val="000000"/>
              </w:rPr>
            </w:pPr>
            <w:r w:rsidRPr="00D414A1">
              <w:rPr>
                <w:rFonts w:ascii="Times New Roman" w:hAnsi="Times New Roman" w:cs="Times New Roman"/>
              </w:rPr>
              <w:t>L’insuffisance des dispositifs de collecte, de centralisation et de traitement des données météorologiques et hydrologiques et de production des alertes</w:t>
            </w:r>
          </w:p>
        </w:tc>
        <w:tc>
          <w:tcPr>
            <w:tcW w:w="3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7F30B9" w14:textId="63C6166C" w:rsidR="005B556F" w:rsidRPr="00D414A1" w:rsidRDefault="005B556F" w:rsidP="000268F8">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 xml:space="preserve">Renforcer et moderniser les dispositifs de collecte, de concentration, de traitement des données et de production et de diffusion des alertes </w:t>
            </w:r>
          </w:p>
        </w:tc>
      </w:tr>
      <w:tr w:rsidR="005B556F" w:rsidRPr="00D414A1" w14:paraId="2B9DBE1F" w14:textId="77777777" w:rsidTr="000268F8">
        <w:tc>
          <w:tcPr>
            <w:tcW w:w="2093"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14EA8AC" w14:textId="77777777" w:rsidR="005B556F" w:rsidRPr="00D414A1" w:rsidRDefault="005B556F" w:rsidP="000268F8">
            <w:pPr>
              <w:suppressAutoHyphens/>
              <w:autoSpaceDN w:val="0"/>
              <w:spacing w:after="0" w:line="240" w:lineRule="auto"/>
              <w:jc w:val="both"/>
              <w:textAlignment w:val="baseline"/>
              <w:rPr>
                <w:rFonts w:ascii="Times New Roman" w:eastAsia="Calibri" w:hAnsi="Times New Roman" w:cs="Times New Roman"/>
                <w:b/>
                <w:bCs/>
                <w:color w:val="000000"/>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98E8C" w14:textId="7E03FC3C" w:rsidR="005B556F" w:rsidRPr="00D414A1" w:rsidRDefault="005B556F" w:rsidP="000268F8">
            <w:pPr>
              <w:suppressAutoHyphens/>
              <w:autoSpaceDN w:val="0"/>
              <w:spacing w:after="0" w:line="251" w:lineRule="auto"/>
              <w:jc w:val="both"/>
              <w:textAlignment w:val="baseline"/>
              <w:rPr>
                <w:rFonts w:ascii="Times New Roman" w:eastAsia="Calibri" w:hAnsi="Times New Roman" w:cs="Times New Roman"/>
                <w:color w:val="000000"/>
              </w:rPr>
            </w:pPr>
            <w:r w:rsidRPr="00D414A1">
              <w:rPr>
                <w:rFonts w:ascii="Times New Roman" w:hAnsi="Times New Roman" w:cs="Times New Roman"/>
              </w:rPr>
              <w:t>L’insuffisance/inadaptation des modèles de prévisions hydrométéorologiques</w:t>
            </w:r>
          </w:p>
        </w:tc>
        <w:tc>
          <w:tcPr>
            <w:tcW w:w="3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CE7651" w14:textId="14B1C537" w:rsidR="005B556F" w:rsidRPr="00D414A1" w:rsidRDefault="005B556F" w:rsidP="000268F8">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Acquérir des modèles adaptés pour l’alerte rapide</w:t>
            </w:r>
          </w:p>
        </w:tc>
      </w:tr>
      <w:tr w:rsidR="005B556F" w:rsidRPr="00D414A1" w14:paraId="17856AC0" w14:textId="77777777" w:rsidTr="000268F8">
        <w:tc>
          <w:tcPr>
            <w:tcW w:w="2093"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9363AE" w14:textId="77777777" w:rsidR="005B556F" w:rsidRPr="00D414A1" w:rsidRDefault="005B556F" w:rsidP="000268F8">
            <w:pPr>
              <w:suppressAutoHyphens/>
              <w:autoSpaceDN w:val="0"/>
              <w:spacing w:after="0" w:line="240" w:lineRule="auto"/>
              <w:jc w:val="both"/>
              <w:textAlignment w:val="baseline"/>
              <w:rPr>
                <w:rFonts w:ascii="Times New Roman" w:eastAsia="Calibri" w:hAnsi="Times New Roman" w:cs="Times New Roman"/>
                <w:b/>
                <w:bCs/>
                <w:color w:val="000000"/>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401CB" w14:textId="79F086ED" w:rsidR="005B556F" w:rsidRPr="00D414A1" w:rsidRDefault="005B556F" w:rsidP="000268F8">
            <w:pPr>
              <w:suppressAutoHyphens/>
              <w:autoSpaceDN w:val="0"/>
              <w:spacing w:after="0" w:line="251" w:lineRule="auto"/>
              <w:jc w:val="both"/>
              <w:textAlignment w:val="baseline"/>
              <w:rPr>
                <w:rFonts w:ascii="Times New Roman" w:eastAsia="Calibri" w:hAnsi="Times New Roman" w:cs="Times New Roman"/>
              </w:rPr>
            </w:pPr>
            <w:r w:rsidRPr="00D414A1">
              <w:rPr>
                <w:rFonts w:ascii="Times New Roman" w:hAnsi="Times New Roman" w:cs="Times New Roman"/>
              </w:rPr>
              <w:t>L’insuffisance de personnel spécialisé de veille</w:t>
            </w:r>
          </w:p>
        </w:tc>
        <w:tc>
          <w:tcPr>
            <w:tcW w:w="3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598BD" w14:textId="77777777" w:rsidR="005B556F" w:rsidRPr="00D414A1" w:rsidRDefault="005B556F" w:rsidP="000268F8">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 xml:space="preserve">Renforcer les capacités du personnel </w:t>
            </w:r>
          </w:p>
          <w:p w14:paraId="69A5C50D" w14:textId="77777777" w:rsidR="005B556F" w:rsidRPr="00D414A1" w:rsidRDefault="005B556F" w:rsidP="000268F8">
            <w:pPr>
              <w:suppressAutoHyphens/>
              <w:autoSpaceDN w:val="0"/>
              <w:spacing w:after="0" w:line="240" w:lineRule="auto"/>
              <w:jc w:val="both"/>
              <w:textAlignment w:val="baseline"/>
              <w:rPr>
                <w:rFonts w:ascii="Times New Roman" w:eastAsia="Calibri" w:hAnsi="Times New Roman" w:cs="Times New Roman"/>
              </w:rPr>
            </w:pPr>
          </w:p>
        </w:tc>
      </w:tr>
      <w:tr w:rsidR="005B556F" w:rsidRPr="00D414A1" w14:paraId="70FDBCBD" w14:textId="77777777" w:rsidTr="000268F8">
        <w:tc>
          <w:tcPr>
            <w:tcW w:w="2093"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771FB2" w14:textId="77777777" w:rsidR="005B556F" w:rsidRPr="00D414A1" w:rsidRDefault="005B556F" w:rsidP="000268F8">
            <w:pPr>
              <w:suppressAutoHyphens/>
              <w:autoSpaceDN w:val="0"/>
              <w:spacing w:after="0" w:line="240" w:lineRule="auto"/>
              <w:jc w:val="both"/>
              <w:textAlignment w:val="baseline"/>
              <w:rPr>
                <w:rFonts w:ascii="Times New Roman" w:eastAsia="Calibri" w:hAnsi="Times New Roman" w:cs="Times New Roman"/>
                <w:b/>
                <w:bCs/>
                <w:color w:val="000000"/>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7B32D" w14:textId="1B7518FA" w:rsidR="005B556F" w:rsidRPr="00D414A1" w:rsidRDefault="005B556F" w:rsidP="000268F8">
            <w:pPr>
              <w:suppressAutoHyphens/>
              <w:autoSpaceDN w:val="0"/>
              <w:spacing w:after="0" w:line="251" w:lineRule="auto"/>
              <w:jc w:val="both"/>
              <w:textAlignment w:val="baseline"/>
              <w:rPr>
                <w:rFonts w:ascii="Times New Roman" w:eastAsia="Calibri" w:hAnsi="Times New Roman" w:cs="Times New Roman"/>
                <w:color w:val="000000"/>
              </w:rPr>
            </w:pPr>
            <w:r w:rsidRPr="00D414A1">
              <w:rPr>
                <w:rFonts w:ascii="Times New Roman" w:hAnsi="Times New Roman" w:cs="Times New Roman"/>
              </w:rPr>
              <w:t>L’insuffisance de base de données sur une longue période</w:t>
            </w:r>
          </w:p>
        </w:tc>
        <w:tc>
          <w:tcPr>
            <w:tcW w:w="3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19214" w14:textId="4D1E310B" w:rsidR="005B556F" w:rsidRPr="00D414A1" w:rsidRDefault="000268F8" w:rsidP="00DC78C0">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 xml:space="preserve">Payer régulièrement les </w:t>
            </w:r>
            <w:r w:rsidR="00DC78C0" w:rsidRPr="00D414A1">
              <w:rPr>
                <w:rFonts w:ascii="Times New Roman" w:eastAsia="Calibri" w:hAnsi="Times New Roman" w:cs="Times New Roman"/>
              </w:rPr>
              <w:t>indemnités des observateurs de terrain</w:t>
            </w:r>
          </w:p>
        </w:tc>
      </w:tr>
      <w:tr w:rsidR="005B556F" w:rsidRPr="00D414A1" w14:paraId="3D2BD7D1" w14:textId="77777777" w:rsidTr="000268F8">
        <w:tc>
          <w:tcPr>
            <w:tcW w:w="2093"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3E96B2" w14:textId="77777777" w:rsidR="005B556F" w:rsidRPr="00D414A1" w:rsidRDefault="005B556F" w:rsidP="000268F8">
            <w:pPr>
              <w:suppressAutoHyphens/>
              <w:autoSpaceDN w:val="0"/>
              <w:spacing w:after="0" w:line="240" w:lineRule="auto"/>
              <w:jc w:val="both"/>
              <w:textAlignment w:val="baseline"/>
              <w:rPr>
                <w:rFonts w:ascii="Times New Roman" w:eastAsia="Calibri" w:hAnsi="Times New Roman" w:cs="Times New Roman"/>
                <w:color w:val="000000"/>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8040D" w14:textId="764BF16E" w:rsidR="005B556F" w:rsidRPr="00D414A1" w:rsidRDefault="005B556F" w:rsidP="000268F8">
            <w:pPr>
              <w:suppressAutoHyphens/>
              <w:autoSpaceDN w:val="0"/>
              <w:spacing w:after="0" w:line="251" w:lineRule="auto"/>
              <w:jc w:val="both"/>
              <w:textAlignment w:val="baseline"/>
              <w:rPr>
                <w:rFonts w:ascii="Times New Roman" w:eastAsia="Calibri" w:hAnsi="Times New Roman" w:cs="Times New Roman"/>
              </w:rPr>
            </w:pPr>
            <w:r w:rsidRPr="00D414A1">
              <w:rPr>
                <w:rFonts w:ascii="Times New Roman" w:hAnsi="Times New Roman" w:cs="Times New Roman"/>
              </w:rPr>
              <w:t>L’insuffisance des données fiables</w:t>
            </w:r>
          </w:p>
        </w:tc>
        <w:tc>
          <w:tcPr>
            <w:tcW w:w="3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05B50" w14:textId="336FE13E" w:rsidR="005B556F" w:rsidRPr="00D414A1" w:rsidRDefault="005B556F" w:rsidP="000268F8">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 xml:space="preserve">Améliorer la qualité des données </w:t>
            </w:r>
          </w:p>
        </w:tc>
      </w:tr>
      <w:tr w:rsidR="005B556F" w:rsidRPr="00D414A1" w14:paraId="34ECC7EB" w14:textId="77777777" w:rsidTr="000268F8">
        <w:tc>
          <w:tcPr>
            <w:tcW w:w="2093"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0338E7" w14:textId="77777777" w:rsidR="005B556F" w:rsidRPr="00D414A1" w:rsidRDefault="005B556F" w:rsidP="000268F8">
            <w:pPr>
              <w:suppressAutoHyphens/>
              <w:autoSpaceDN w:val="0"/>
              <w:spacing w:after="0" w:line="240" w:lineRule="auto"/>
              <w:jc w:val="both"/>
              <w:textAlignment w:val="baseline"/>
              <w:rPr>
                <w:rFonts w:ascii="Times New Roman" w:eastAsia="Calibri" w:hAnsi="Times New Roman" w:cs="Times New Roman"/>
                <w:color w:val="000000"/>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AD6CD" w14:textId="5A79F528" w:rsidR="005B556F" w:rsidRPr="00D414A1" w:rsidRDefault="005B556F" w:rsidP="000268F8">
            <w:pPr>
              <w:suppressAutoHyphens/>
              <w:autoSpaceDN w:val="0"/>
              <w:spacing w:after="0" w:line="251" w:lineRule="auto"/>
              <w:jc w:val="both"/>
              <w:textAlignment w:val="baseline"/>
              <w:rPr>
                <w:rFonts w:ascii="Times New Roman" w:eastAsia="Calibri" w:hAnsi="Times New Roman" w:cs="Times New Roman"/>
                <w:color w:val="000000"/>
              </w:rPr>
            </w:pPr>
            <w:r w:rsidRPr="00D414A1">
              <w:rPr>
                <w:rFonts w:ascii="Times New Roman" w:hAnsi="Times New Roman" w:cs="Times New Roman"/>
              </w:rPr>
              <w:t>Le non-respect des consignes d’alerte sur les risques d’inondations par les communautés exposées</w:t>
            </w:r>
          </w:p>
        </w:tc>
        <w:tc>
          <w:tcPr>
            <w:tcW w:w="3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B1E12" w14:textId="77777777" w:rsidR="005B556F" w:rsidRPr="00D414A1" w:rsidRDefault="005B556F" w:rsidP="000268F8">
            <w:pPr>
              <w:suppressAutoHyphens/>
              <w:autoSpaceDN w:val="0"/>
              <w:spacing w:after="0" w:line="240" w:lineRule="auto"/>
              <w:jc w:val="both"/>
              <w:textAlignment w:val="baseline"/>
              <w:rPr>
                <w:rFonts w:ascii="Times New Roman" w:eastAsia="Calibri" w:hAnsi="Times New Roman" w:cs="Times New Roman"/>
                <w:bCs/>
              </w:rPr>
            </w:pPr>
            <w:r w:rsidRPr="00D414A1">
              <w:rPr>
                <w:rFonts w:ascii="Times New Roman" w:eastAsia="Calibri" w:hAnsi="Times New Roman" w:cs="Times New Roman"/>
                <w:bCs/>
              </w:rPr>
              <w:t xml:space="preserve">Appliquer les consignes d’alertes sur les risques d’inondations </w:t>
            </w:r>
          </w:p>
          <w:p w14:paraId="38FF4AFE" w14:textId="77777777" w:rsidR="005B556F" w:rsidRPr="00D414A1" w:rsidRDefault="005B556F" w:rsidP="000268F8">
            <w:pPr>
              <w:suppressAutoHyphens/>
              <w:autoSpaceDN w:val="0"/>
              <w:spacing w:after="0" w:line="240" w:lineRule="auto"/>
              <w:jc w:val="both"/>
              <w:textAlignment w:val="baseline"/>
              <w:rPr>
                <w:rFonts w:ascii="Times New Roman" w:eastAsia="Calibri" w:hAnsi="Times New Roman" w:cs="Times New Roman"/>
              </w:rPr>
            </w:pPr>
          </w:p>
        </w:tc>
      </w:tr>
    </w:tbl>
    <w:p w14:paraId="6FE6DEF4" w14:textId="3026877D" w:rsidR="00CB146A" w:rsidRPr="00CB146A" w:rsidRDefault="00CB146A" w:rsidP="00CB146A">
      <w:pPr>
        <w:spacing w:after="0"/>
        <w:jc w:val="both"/>
        <w:rPr>
          <w:rFonts w:ascii="Times New Roman" w:hAnsi="Times New Roman" w:cs="Times New Roman"/>
          <w:bCs/>
          <w:color w:val="000000" w:themeColor="text1"/>
          <w:sz w:val="24"/>
          <w:szCs w:val="24"/>
        </w:rPr>
      </w:pPr>
    </w:p>
    <w:p w14:paraId="7C443B72" w14:textId="3106716C" w:rsidR="00513598" w:rsidRPr="00593ED7" w:rsidRDefault="00513598" w:rsidP="00324171">
      <w:pPr>
        <w:spacing w:after="0"/>
        <w:jc w:val="both"/>
        <w:rPr>
          <w:rStyle w:val="fontstyle01"/>
          <w:rFonts w:ascii="Times New Roman" w:eastAsiaTheme="majorEastAsia" w:hAnsi="Times New Roman" w:cs="Times New Roman"/>
          <w:i/>
          <w:color w:val="000000" w:themeColor="text1"/>
          <w:sz w:val="24"/>
          <w:szCs w:val="24"/>
        </w:rPr>
      </w:pPr>
      <w:r w:rsidRPr="00593ED7">
        <w:rPr>
          <w:rStyle w:val="fontstyle01"/>
          <w:rFonts w:ascii="Times New Roman" w:hAnsi="Times New Roman" w:cs="Times New Roman"/>
          <w:bCs/>
          <w:i/>
          <w:color w:val="000000" w:themeColor="text1"/>
          <w:sz w:val="24"/>
          <w:szCs w:val="24"/>
        </w:rPr>
        <w:br w:type="page"/>
      </w:r>
    </w:p>
    <w:p w14:paraId="06E519E8" w14:textId="7EF79CB8" w:rsidR="00F679B1" w:rsidRPr="0070411A" w:rsidRDefault="0046124F" w:rsidP="0046124F">
      <w:pPr>
        <w:pStyle w:val="Titre2"/>
        <w:jc w:val="both"/>
        <w:rPr>
          <w:rFonts w:ascii="Times New Roman" w:eastAsia="Times New Roman" w:hAnsi="Times New Roman" w:cs="Times New Roman"/>
          <w:color w:val="000000" w:themeColor="text1"/>
          <w:sz w:val="24"/>
          <w:szCs w:val="24"/>
          <w:lang w:eastAsia="fr-FR"/>
        </w:rPr>
      </w:pPr>
      <w:bookmarkStart w:id="1045" w:name="_Toc68695999"/>
      <w:r>
        <w:rPr>
          <w:rStyle w:val="fontstyle01"/>
          <w:rFonts w:ascii="Times New Roman" w:hAnsi="Times New Roman" w:cs="Times New Roman"/>
          <w:bCs w:val="0"/>
          <w:color w:val="000000" w:themeColor="text1"/>
          <w:sz w:val="24"/>
          <w:szCs w:val="24"/>
        </w:rPr>
        <w:t xml:space="preserve">3.4. </w:t>
      </w:r>
      <w:r w:rsidR="00F679B1" w:rsidRPr="0070411A">
        <w:rPr>
          <w:rFonts w:ascii="Times New Roman" w:hAnsi="Times New Roman" w:cs="Times New Roman"/>
          <w:color w:val="000000" w:themeColor="text1"/>
          <w:sz w:val="24"/>
        </w:rPr>
        <w:t>Analyse</w:t>
      </w:r>
      <w:r w:rsidR="00F679B1" w:rsidRPr="0070411A">
        <w:rPr>
          <w:rStyle w:val="fontstyle01"/>
          <w:rFonts w:ascii="Times New Roman" w:hAnsi="Times New Roman" w:cs="Times New Roman"/>
          <w:bCs w:val="0"/>
          <w:color w:val="000000" w:themeColor="text1"/>
          <w:sz w:val="24"/>
          <w:szCs w:val="24"/>
        </w:rPr>
        <w:t xml:space="preserve"> </w:t>
      </w:r>
      <w:r w:rsidR="00F679B1" w:rsidRPr="0070411A">
        <w:rPr>
          <w:rFonts w:ascii="Times New Roman" w:eastAsia="Times New Roman" w:hAnsi="Times New Roman" w:cs="Times New Roman"/>
          <w:color w:val="000000" w:themeColor="text1"/>
          <w:sz w:val="24"/>
          <w:szCs w:val="24"/>
          <w:lang w:eastAsia="fr-FR"/>
        </w:rPr>
        <w:t>des barrières et mesu</w:t>
      </w:r>
      <w:r w:rsidR="00B9207C" w:rsidRPr="0070411A">
        <w:rPr>
          <w:rFonts w:ascii="Times New Roman" w:eastAsia="Times New Roman" w:hAnsi="Times New Roman" w:cs="Times New Roman"/>
          <w:color w:val="000000" w:themeColor="text1"/>
          <w:sz w:val="24"/>
          <w:szCs w:val="24"/>
          <w:lang w:eastAsia="fr-FR"/>
        </w:rPr>
        <w:t>res favorables pour</w:t>
      </w:r>
      <w:r w:rsidR="00F679B1" w:rsidRPr="0070411A">
        <w:rPr>
          <w:rFonts w:ascii="Times New Roman" w:eastAsia="Times New Roman" w:hAnsi="Times New Roman" w:cs="Times New Roman"/>
          <w:color w:val="000000" w:themeColor="text1"/>
          <w:sz w:val="24"/>
          <w:szCs w:val="24"/>
          <w:lang w:eastAsia="fr-FR"/>
        </w:rPr>
        <w:t xml:space="preserve"> l’aménagement des mares et retenues d’eau</w:t>
      </w:r>
      <w:bookmarkEnd w:id="1045"/>
    </w:p>
    <w:p w14:paraId="1E1F8DF5" w14:textId="081962E4" w:rsidR="00F679B1" w:rsidRPr="0070411A" w:rsidRDefault="0046124F" w:rsidP="0046124F">
      <w:pPr>
        <w:pStyle w:val="Titre3"/>
        <w:jc w:val="both"/>
        <w:rPr>
          <w:rFonts w:ascii="Times New Roman" w:eastAsia="Times New Roman" w:hAnsi="Times New Roman" w:cs="Times New Roman"/>
          <w:color w:val="000000" w:themeColor="text1"/>
          <w:sz w:val="24"/>
          <w:lang w:eastAsia="fr-FR"/>
        </w:rPr>
      </w:pPr>
      <w:bookmarkStart w:id="1046" w:name="_Toc68696000"/>
      <w:r>
        <w:rPr>
          <w:rFonts w:ascii="Times New Roman" w:eastAsia="Times New Roman" w:hAnsi="Times New Roman" w:cs="Times New Roman"/>
          <w:color w:val="000000" w:themeColor="text1"/>
          <w:sz w:val="24"/>
          <w:lang w:eastAsia="fr-FR"/>
        </w:rPr>
        <w:t xml:space="preserve">3.4.1. </w:t>
      </w:r>
      <w:r w:rsidR="00F679B1" w:rsidRPr="0070411A">
        <w:rPr>
          <w:rFonts w:ascii="Times New Roman" w:eastAsia="Times New Roman" w:hAnsi="Times New Roman" w:cs="Times New Roman"/>
          <w:color w:val="000000" w:themeColor="text1"/>
          <w:sz w:val="24"/>
          <w:lang w:eastAsia="fr-FR"/>
        </w:rPr>
        <w:t>Descripti</w:t>
      </w:r>
      <w:r w:rsidR="00B9207C" w:rsidRPr="0070411A">
        <w:rPr>
          <w:rFonts w:ascii="Times New Roman" w:eastAsia="Times New Roman" w:hAnsi="Times New Roman" w:cs="Times New Roman"/>
          <w:color w:val="000000" w:themeColor="text1"/>
          <w:sz w:val="24"/>
          <w:lang w:eastAsia="fr-FR"/>
        </w:rPr>
        <w:t>on générale de la technologie d’aménagement des mares et retenues d’eau</w:t>
      </w:r>
      <w:bookmarkEnd w:id="1046"/>
    </w:p>
    <w:p w14:paraId="3B95BE14" w14:textId="556812C5" w:rsidR="00146749" w:rsidRPr="0070411A" w:rsidRDefault="00146749" w:rsidP="0070411A">
      <w:p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 xml:space="preserve">Cette technologie de </w:t>
      </w:r>
      <w:r w:rsidR="00774FD1" w:rsidRPr="0070411A">
        <w:rPr>
          <w:rFonts w:ascii="Times New Roman" w:hAnsi="Times New Roman" w:cs="Times New Roman"/>
          <w:sz w:val="24"/>
          <w:szCs w:val="24"/>
          <w:lang w:eastAsia="fr-FR"/>
        </w:rPr>
        <w:t>Mobilisation des</w:t>
      </w:r>
      <w:r w:rsidRPr="0070411A">
        <w:rPr>
          <w:rFonts w:ascii="Times New Roman" w:hAnsi="Times New Roman" w:cs="Times New Roman"/>
          <w:sz w:val="24"/>
          <w:szCs w:val="24"/>
          <w:lang w:eastAsia="fr-FR"/>
        </w:rPr>
        <w:t xml:space="preserve"> Eaux (aménagements des mares, barrages, seuils d’épandage) vise les objectifs suivants :</w:t>
      </w:r>
    </w:p>
    <w:p w14:paraId="7AA9E971" w14:textId="77777777" w:rsidR="00146749" w:rsidRPr="0070411A" w:rsidRDefault="00146749" w:rsidP="0046124F">
      <w:pPr>
        <w:pStyle w:val="Paragraphedeliste"/>
        <w:numPr>
          <w:ilvl w:val="0"/>
          <w:numId w:val="6"/>
        </w:num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assurer la disponibilité de l’eau</w:t>
      </w:r>
      <w:r w:rsidR="00601169" w:rsidRPr="0070411A">
        <w:rPr>
          <w:rFonts w:ascii="Times New Roman" w:hAnsi="Times New Roman" w:cs="Times New Roman"/>
          <w:sz w:val="24"/>
          <w:szCs w:val="24"/>
          <w:lang w:eastAsia="fr-FR"/>
        </w:rPr>
        <w:t>,</w:t>
      </w:r>
    </w:p>
    <w:p w14:paraId="636D8EA2" w14:textId="01D677F6" w:rsidR="00146749" w:rsidRPr="0070411A" w:rsidRDefault="00146749" w:rsidP="0046124F">
      <w:pPr>
        <w:pStyle w:val="Paragraphedeliste"/>
        <w:numPr>
          <w:ilvl w:val="0"/>
          <w:numId w:val="6"/>
        </w:num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recharger la nappe phréatique</w:t>
      </w:r>
      <w:r w:rsidR="0046124F">
        <w:rPr>
          <w:rFonts w:ascii="Times New Roman" w:hAnsi="Times New Roman" w:cs="Times New Roman"/>
          <w:sz w:val="24"/>
          <w:szCs w:val="24"/>
          <w:lang w:eastAsia="fr-FR"/>
        </w:rPr>
        <w:t>.</w:t>
      </w:r>
    </w:p>
    <w:p w14:paraId="7D05BCFB" w14:textId="04A91BCE" w:rsidR="00A54E97" w:rsidRPr="0070411A" w:rsidRDefault="00A54E97" w:rsidP="0070411A">
      <w:pPr>
        <w:spacing w:after="160"/>
        <w:jc w:val="both"/>
        <w:rPr>
          <w:rFonts w:ascii="Times New Roman" w:hAnsi="Times New Roman" w:cs="Times New Roman"/>
          <w:color w:val="000000"/>
          <w:sz w:val="24"/>
          <w:szCs w:val="24"/>
        </w:rPr>
      </w:pPr>
      <w:r w:rsidRPr="0070411A">
        <w:rPr>
          <w:rFonts w:ascii="Times New Roman" w:hAnsi="Times New Roman" w:cs="Times New Roman"/>
          <w:color w:val="000000"/>
          <w:sz w:val="24"/>
          <w:szCs w:val="24"/>
        </w:rPr>
        <w:t>Les techniques de mobilisation et de valorisation des ressources en eau comprennent : les barrages collinaires, l’aménagement des mares, les bassins de rétention pour l’irrigation d’appoint, les aménagements hydro-agricoles, les petits périmètres aménagés, l’aménag</w:t>
      </w:r>
      <w:r w:rsidR="00601169" w:rsidRPr="0070411A">
        <w:rPr>
          <w:rFonts w:ascii="Times New Roman" w:hAnsi="Times New Roman" w:cs="Times New Roman"/>
          <w:color w:val="000000"/>
          <w:sz w:val="24"/>
          <w:szCs w:val="24"/>
        </w:rPr>
        <w:t>ement des terres de décrue</w:t>
      </w:r>
      <w:r w:rsidR="000E6FC7">
        <w:rPr>
          <w:rFonts w:ascii="Times New Roman" w:hAnsi="Times New Roman" w:cs="Times New Roman"/>
          <w:color w:val="000000"/>
          <w:sz w:val="24"/>
          <w:szCs w:val="24"/>
        </w:rPr>
        <w:t xml:space="preserve">, </w:t>
      </w:r>
      <w:r w:rsidR="00601169" w:rsidRPr="0070411A">
        <w:rPr>
          <w:rFonts w:ascii="Times New Roman" w:hAnsi="Times New Roman" w:cs="Times New Roman"/>
          <w:color w:val="000000"/>
          <w:sz w:val="24"/>
          <w:szCs w:val="24"/>
        </w:rPr>
        <w:t>etc.</w:t>
      </w:r>
    </w:p>
    <w:p w14:paraId="602FEB1C" w14:textId="2E7E4C3F" w:rsidR="00133C84" w:rsidRPr="0070411A" w:rsidRDefault="00133C84" w:rsidP="0070411A">
      <w:p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 xml:space="preserve">Ces </w:t>
      </w:r>
      <w:r w:rsidR="00527704" w:rsidRPr="0070411A">
        <w:rPr>
          <w:rFonts w:ascii="Times New Roman" w:hAnsi="Times New Roman" w:cs="Times New Roman"/>
          <w:sz w:val="24"/>
          <w:szCs w:val="24"/>
          <w:lang w:eastAsia="fr-FR"/>
        </w:rPr>
        <w:t>ouvrages de</w:t>
      </w:r>
      <w:r w:rsidRPr="0070411A">
        <w:rPr>
          <w:rFonts w:ascii="Times New Roman" w:hAnsi="Times New Roman" w:cs="Times New Roman"/>
          <w:sz w:val="24"/>
          <w:szCs w:val="24"/>
          <w:lang w:eastAsia="fr-FR"/>
        </w:rPr>
        <w:t xml:space="preserve"> mobilisation des eaux </w:t>
      </w:r>
      <w:r w:rsidR="00527704" w:rsidRPr="0070411A">
        <w:rPr>
          <w:rFonts w:ascii="Times New Roman" w:hAnsi="Times New Roman" w:cs="Times New Roman"/>
          <w:sz w:val="24"/>
          <w:szCs w:val="24"/>
          <w:lang w:eastAsia="fr-FR"/>
        </w:rPr>
        <w:t>sont financés</w:t>
      </w:r>
      <w:r w:rsidRPr="0070411A">
        <w:rPr>
          <w:rFonts w:ascii="Times New Roman" w:hAnsi="Times New Roman" w:cs="Times New Roman"/>
          <w:sz w:val="24"/>
          <w:szCs w:val="24"/>
          <w:lang w:eastAsia="fr-FR"/>
        </w:rPr>
        <w:t xml:space="preserve"> en général par les PTF avec toutefois l’apport de l’état étant donné le cout élevé des investissements.</w:t>
      </w:r>
    </w:p>
    <w:p w14:paraId="295B69D0" w14:textId="2EA67DAF" w:rsidR="00207258" w:rsidRPr="0070411A" w:rsidRDefault="00207258" w:rsidP="0070411A">
      <w:p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 xml:space="preserve">Le cout des investissements </w:t>
      </w:r>
      <w:r w:rsidR="00527704" w:rsidRPr="0070411A">
        <w:rPr>
          <w:rFonts w:ascii="Times New Roman" w:hAnsi="Times New Roman" w:cs="Times New Roman"/>
          <w:sz w:val="24"/>
          <w:szCs w:val="24"/>
          <w:lang w:eastAsia="fr-FR"/>
        </w:rPr>
        <w:t>d’un mini</w:t>
      </w:r>
      <w:r w:rsidRPr="0070411A">
        <w:rPr>
          <w:rFonts w:ascii="Times New Roman" w:hAnsi="Times New Roman" w:cs="Times New Roman"/>
          <w:sz w:val="24"/>
          <w:szCs w:val="24"/>
          <w:lang w:eastAsia="fr-FR"/>
        </w:rPr>
        <w:t xml:space="preserve"> barrage est estimé à </w:t>
      </w:r>
      <w:r w:rsidR="00527704" w:rsidRPr="0070411A">
        <w:rPr>
          <w:rFonts w:ascii="Times New Roman" w:hAnsi="Times New Roman" w:cs="Times New Roman"/>
          <w:sz w:val="24"/>
          <w:szCs w:val="24"/>
          <w:lang w:eastAsia="fr-FR"/>
        </w:rPr>
        <w:t>environ 1</w:t>
      </w:r>
      <w:r w:rsidRPr="0070411A">
        <w:rPr>
          <w:rFonts w:ascii="Times New Roman" w:hAnsi="Times New Roman" w:cs="Times New Roman"/>
          <w:sz w:val="24"/>
          <w:szCs w:val="24"/>
          <w:lang w:eastAsia="fr-FR"/>
        </w:rPr>
        <w:t xml:space="preserve"> Milliard de F CFA, celui d’un seuil d’épandage est estimé à environ 150 Millions de F CFA</w:t>
      </w:r>
      <w:r w:rsidR="00601169" w:rsidRPr="0070411A">
        <w:rPr>
          <w:rFonts w:ascii="Times New Roman" w:hAnsi="Times New Roman" w:cs="Times New Roman"/>
          <w:sz w:val="24"/>
          <w:szCs w:val="24"/>
          <w:lang w:eastAsia="fr-FR"/>
        </w:rPr>
        <w:t>.</w:t>
      </w:r>
    </w:p>
    <w:p w14:paraId="32F725D5" w14:textId="4669301C" w:rsidR="00207258" w:rsidRPr="0070411A" w:rsidRDefault="00207258" w:rsidP="0070411A">
      <w:p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A titre illustratif, le périmètre hydro-agricole d’</w:t>
      </w:r>
      <w:proofErr w:type="spellStart"/>
      <w:r w:rsidRPr="0070411A">
        <w:rPr>
          <w:rFonts w:ascii="Times New Roman" w:hAnsi="Times New Roman" w:cs="Times New Roman"/>
          <w:sz w:val="24"/>
          <w:szCs w:val="24"/>
          <w:lang w:eastAsia="fr-FR"/>
        </w:rPr>
        <w:t>Anekar</w:t>
      </w:r>
      <w:proofErr w:type="spellEnd"/>
      <w:r w:rsidRPr="0070411A">
        <w:rPr>
          <w:rFonts w:ascii="Times New Roman" w:hAnsi="Times New Roman" w:cs="Times New Roman"/>
          <w:sz w:val="24"/>
          <w:szCs w:val="24"/>
          <w:lang w:eastAsia="fr-FR"/>
        </w:rPr>
        <w:t xml:space="preserve"> (Région de </w:t>
      </w:r>
      <w:r w:rsidR="00527704" w:rsidRPr="0070411A">
        <w:rPr>
          <w:rFonts w:ascii="Times New Roman" w:hAnsi="Times New Roman" w:cs="Times New Roman"/>
          <w:sz w:val="24"/>
          <w:szCs w:val="24"/>
          <w:lang w:eastAsia="fr-FR"/>
        </w:rPr>
        <w:t>Tahoua) réalisé</w:t>
      </w:r>
      <w:r w:rsidRPr="0070411A">
        <w:rPr>
          <w:rFonts w:ascii="Times New Roman" w:hAnsi="Times New Roman" w:cs="Times New Roman"/>
          <w:sz w:val="24"/>
          <w:szCs w:val="24"/>
          <w:lang w:eastAsia="fr-FR"/>
        </w:rPr>
        <w:t xml:space="preserve"> dans le cadre de la m</w:t>
      </w:r>
      <w:r w:rsidR="00B52E40" w:rsidRPr="0070411A">
        <w:rPr>
          <w:rFonts w:ascii="Times New Roman" w:hAnsi="Times New Roman" w:cs="Times New Roman"/>
          <w:sz w:val="24"/>
          <w:szCs w:val="24"/>
          <w:lang w:eastAsia="fr-FR"/>
        </w:rPr>
        <w:t>ise en œuvre de l’I3N permet d’entreprendre des activités génératrices de revenus, notamment</w:t>
      </w:r>
      <w:r w:rsidRPr="0070411A">
        <w:rPr>
          <w:rFonts w:ascii="Times New Roman" w:hAnsi="Times New Roman" w:cs="Times New Roman"/>
          <w:sz w:val="24"/>
          <w:szCs w:val="24"/>
          <w:lang w:eastAsia="fr-FR"/>
        </w:rPr>
        <w:t> :</w:t>
      </w:r>
    </w:p>
    <w:p w14:paraId="4E732AFA" w14:textId="77777777" w:rsidR="00207258" w:rsidRPr="0070411A" w:rsidRDefault="00207258" w:rsidP="0046124F">
      <w:pPr>
        <w:pStyle w:val="Paragraphedeliste"/>
        <w:numPr>
          <w:ilvl w:val="0"/>
          <w:numId w:val="5"/>
        </w:num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les cultures de contre saison (mais, blé, poivron, moringa)</w:t>
      </w:r>
      <w:r w:rsidR="00601169" w:rsidRPr="0070411A">
        <w:rPr>
          <w:rFonts w:ascii="Times New Roman" w:hAnsi="Times New Roman" w:cs="Times New Roman"/>
          <w:sz w:val="24"/>
          <w:szCs w:val="24"/>
          <w:lang w:eastAsia="fr-FR"/>
        </w:rPr>
        <w:t>,</w:t>
      </w:r>
    </w:p>
    <w:p w14:paraId="3344A76A" w14:textId="77777777" w:rsidR="00207258" w:rsidRPr="0070411A" w:rsidRDefault="00207258" w:rsidP="0046124F">
      <w:pPr>
        <w:pStyle w:val="Paragraphedeliste"/>
        <w:numPr>
          <w:ilvl w:val="0"/>
          <w:numId w:val="5"/>
        </w:num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la pisciculture</w:t>
      </w:r>
      <w:r w:rsidR="00601169" w:rsidRPr="0070411A">
        <w:rPr>
          <w:rFonts w:ascii="Times New Roman" w:hAnsi="Times New Roman" w:cs="Times New Roman"/>
          <w:sz w:val="24"/>
          <w:szCs w:val="24"/>
          <w:lang w:eastAsia="fr-FR"/>
        </w:rPr>
        <w:t>,</w:t>
      </w:r>
    </w:p>
    <w:p w14:paraId="6BD76B3E" w14:textId="77777777" w:rsidR="00207258" w:rsidRPr="0070411A" w:rsidRDefault="00207258" w:rsidP="0046124F">
      <w:pPr>
        <w:pStyle w:val="Paragraphedeliste"/>
        <w:numPr>
          <w:ilvl w:val="0"/>
          <w:numId w:val="5"/>
        </w:num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l’alimentation des besoins en eau des populations et du cheptel</w:t>
      </w:r>
      <w:r w:rsidR="00601169" w:rsidRPr="0070411A">
        <w:rPr>
          <w:rFonts w:ascii="Times New Roman" w:hAnsi="Times New Roman" w:cs="Times New Roman"/>
          <w:sz w:val="24"/>
          <w:szCs w:val="24"/>
          <w:lang w:eastAsia="fr-FR"/>
        </w:rPr>
        <w:t>.</w:t>
      </w:r>
    </w:p>
    <w:p w14:paraId="423A0C47" w14:textId="77777777" w:rsidR="0032215E" w:rsidRPr="0070411A" w:rsidRDefault="0092426B" w:rsidP="0070411A">
      <w:pPr>
        <w:jc w:val="both"/>
        <w:rPr>
          <w:rFonts w:ascii="Times New Roman" w:hAnsi="Times New Roman" w:cs="Times New Roman"/>
          <w:sz w:val="24"/>
          <w:szCs w:val="24"/>
          <w:lang w:eastAsia="fr-FR"/>
        </w:rPr>
      </w:pPr>
      <w:r w:rsidRPr="0070411A">
        <w:rPr>
          <w:rFonts w:ascii="Times New Roman" w:hAnsi="Times New Roman" w:cs="Times New Roman"/>
          <w:sz w:val="24"/>
          <w:szCs w:val="24"/>
          <w:lang w:eastAsia="fr-FR"/>
        </w:rPr>
        <w:t>Cette technologie est classée dans la catégorie des biens non marchands fournis par les services publics.</w:t>
      </w:r>
    </w:p>
    <w:p w14:paraId="47F5E938" w14:textId="730EC585" w:rsidR="00F679B1" w:rsidRPr="0070411A" w:rsidRDefault="006D77AD" w:rsidP="006D77AD">
      <w:pPr>
        <w:pStyle w:val="Titre3"/>
        <w:jc w:val="both"/>
        <w:rPr>
          <w:rFonts w:ascii="Times New Roman" w:eastAsia="Times New Roman" w:hAnsi="Times New Roman" w:cs="Times New Roman"/>
          <w:color w:val="000000" w:themeColor="text1"/>
          <w:sz w:val="24"/>
          <w:lang w:eastAsia="fr-FR"/>
        </w:rPr>
      </w:pPr>
      <w:bookmarkStart w:id="1047" w:name="_Toc68696001"/>
      <w:r>
        <w:rPr>
          <w:rFonts w:ascii="Times New Roman" w:eastAsia="Times New Roman" w:hAnsi="Times New Roman" w:cs="Times New Roman"/>
          <w:color w:val="000000" w:themeColor="text1"/>
          <w:sz w:val="24"/>
          <w:lang w:eastAsia="fr-FR"/>
        </w:rPr>
        <w:t xml:space="preserve">3.4.2. </w:t>
      </w:r>
      <w:r w:rsidR="00F679B1" w:rsidRPr="0070411A">
        <w:rPr>
          <w:rFonts w:ascii="Times New Roman" w:eastAsia="Times New Roman" w:hAnsi="Times New Roman" w:cs="Times New Roman"/>
          <w:color w:val="000000" w:themeColor="text1"/>
          <w:sz w:val="24"/>
          <w:lang w:eastAsia="fr-FR"/>
        </w:rPr>
        <w:t xml:space="preserve">Analyse des </w:t>
      </w:r>
      <w:r w:rsidR="00B9207C" w:rsidRPr="0070411A">
        <w:rPr>
          <w:rFonts w:ascii="Times New Roman" w:eastAsia="Times New Roman" w:hAnsi="Times New Roman" w:cs="Times New Roman"/>
          <w:color w:val="000000" w:themeColor="text1"/>
          <w:sz w:val="24"/>
          <w:lang w:eastAsia="fr-FR"/>
        </w:rPr>
        <w:t>barrières de l’aménagement des mares et retenues d’eau</w:t>
      </w:r>
      <w:bookmarkEnd w:id="1047"/>
    </w:p>
    <w:p w14:paraId="4000D2A0" w14:textId="4B687501" w:rsidR="00170C3E" w:rsidRPr="0070411A" w:rsidRDefault="00527704" w:rsidP="0070411A">
      <w:pPr>
        <w:jc w:val="both"/>
        <w:rPr>
          <w:rFonts w:ascii="Times New Roman" w:hAnsi="Times New Roman" w:cs="Times New Roman"/>
          <w:sz w:val="24"/>
          <w:szCs w:val="24"/>
        </w:rPr>
      </w:pPr>
      <w:r w:rsidRPr="0070411A">
        <w:rPr>
          <w:rFonts w:ascii="Times New Roman" w:hAnsi="Times New Roman" w:cs="Times New Roman"/>
          <w:sz w:val="24"/>
          <w:szCs w:val="24"/>
        </w:rPr>
        <w:t>Les barrières</w:t>
      </w:r>
      <w:r w:rsidR="00170C3E" w:rsidRPr="0070411A">
        <w:rPr>
          <w:rFonts w:ascii="Times New Roman" w:hAnsi="Times New Roman" w:cs="Times New Roman"/>
          <w:sz w:val="24"/>
          <w:szCs w:val="24"/>
        </w:rPr>
        <w:t xml:space="preserve"> identifiées pouvant empêchant </w:t>
      </w:r>
      <w:r w:rsidRPr="0070411A">
        <w:rPr>
          <w:rFonts w:ascii="Times New Roman" w:hAnsi="Times New Roman" w:cs="Times New Roman"/>
          <w:sz w:val="24"/>
          <w:szCs w:val="24"/>
        </w:rPr>
        <w:t>le déploiement</w:t>
      </w:r>
      <w:r w:rsidR="00170C3E" w:rsidRPr="0070411A">
        <w:rPr>
          <w:rFonts w:ascii="Times New Roman" w:hAnsi="Times New Roman" w:cs="Times New Roman"/>
          <w:sz w:val="24"/>
          <w:szCs w:val="24"/>
        </w:rPr>
        <w:t xml:space="preserve"> de cette technologie </w:t>
      </w:r>
      <w:r w:rsidR="00502D20">
        <w:rPr>
          <w:rFonts w:ascii="Times New Roman" w:hAnsi="Times New Roman" w:cs="Times New Roman"/>
          <w:sz w:val="24"/>
          <w:szCs w:val="24"/>
        </w:rPr>
        <w:t>se présentent comme suit :</w:t>
      </w:r>
    </w:p>
    <w:p w14:paraId="7A9D1053" w14:textId="3CB71203" w:rsidR="00F679B1" w:rsidRPr="0070411A" w:rsidRDefault="006D77AD" w:rsidP="006D77AD">
      <w:pPr>
        <w:pStyle w:val="Titre4"/>
        <w:jc w:val="both"/>
        <w:rPr>
          <w:rFonts w:ascii="Times New Roman" w:eastAsia="Times New Roman" w:hAnsi="Times New Roman" w:cs="Times New Roman"/>
          <w:i w:val="0"/>
          <w:color w:val="000000" w:themeColor="text1"/>
          <w:sz w:val="24"/>
          <w:lang w:eastAsia="fr-FR"/>
        </w:rPr>
      </w:pPr>
      <w:bookmarkStart w:id="1048" w:name="_Toc68696002"/>
      <w:r>
        <w:rPr>
          <w:rFonts w:ascii="Times New Roman" w:eastAsia="Times New Roman" w:hAnsi="Times New Roman" w:cs="Times New Roman"/>
          <w:i w:val="0"/>
          <w:color w:val="000000" w:themeColor="text1"/>
          <w:sz w:val="24"/>
          <w:lang w:eastAsia="fr-FR"/>
        </w:rPr>
        <w:t xml:space="preserve">3.4.2.1. </w:t>
      </w:r>
      <w:r w:rsidR="00527704" w:rsidRPr="0070411A">
        <w:rPr>
          <w:rFonts w:ascii="Times New Roman" w:eastAsia="Times New Roman" w:hAnsi="Times New Roman" w:cs="Times New Roman"/>
          <w:i w:val="0"/>
          <w:color w:val="000000" w:themeColor="text1"/>
          <w:sz w:val="24"/>
          <w:lang w:eastAsia="fr-FR"/>
        </w:rPr>
        <w:t>Barrières financières</w:t>
      </w:r>
      <w:r w:rsidR="00170C3E" w:rsidRPr="0070411A">
        <w:rPr>
          <w:rFonts w:ascii="Times New Roman" w:eastAsia="Times New Roman" w:hAnsi="Times New Roman" w:cs="Times New Roman"/>
          <w:i w:val="0"/>
          <w:color w:val="000000" w:themeColor="text1"/>
          <w:sz w:val="24"/>
          <w:lang w:eastAsia="fr-FR"/>
        </w:rPr>
        <w:t xml:space="preserve"> et économiques</w:t>
      </w:r>
      <w:bookmarkEnd w:id="1048"/>
    </w:p>
    <w:p w14:paraId="4984A8C3" w14:textId="4BCF0CCD" w:rsidR="00D62B2C" w:rsidRDefault="00513598" w:rsidP="006D77AD">
      <w:pPr>
        <w:jc w:val="both"/>
        <w:rPr>
          <w:rFonts w:ascii="Times New Roman" w:hAnsi="Times New Roman" w:cs="Times New Roman"/>
          <w:sz w:val="24"/>
          <w:szCs w:val="24"/>
        </w:rPr>
      </w:pPr>
      <w:r w:rsidRPr="0070411A">
        <w:rPr>
          <w:rFonts w:ascii="Times New Roman" w:hAnsi="Times New Roman" w:cs="Times New Roman"/>
          <w:sz w:val="24"/>
          <w:szCs w:val="24"/>
        </w:rPr>
        <w:t>L</w:t>
      </w:r>
      <w:r>
        <w:rPr>
          <w:rFonts w:ascii="Times New Roman" w:hAnsi="Times New Roman" w:cs="Times New Roman"/>
          <w:sz w:val="24"/>
          <w:szCs w:val="24"/>
        </w:rPr>
        <w:t>a</w:t>
      </w:r>
      <w:r w:rsidRPr="0070411A">
        <w:rPr>
          <w:rFonts w:ascii="Times New Roman" w:hAnsi="Times New Roman" w:cs="Times New Roman"/>
          <w:sz w:val="24"/>
          <w:szCs w:val="24"/>
        </w:rPr>
        <w:t xml:space="preserve"> barrière financière</w:t>
      </w:r>
      <w:r w:rsidR="00170C3E" w:rsidRPr="0070411A">
        <w:rPr>
          <w:rFonts w:ascii="Times New Roman" w:hAnsi="Times New Roman" w:cs="Times New Roman"/>
          <w:sz w:val="24"/>
          <w:szCs w:val="24"/>
        </w:rPr>
        <w:t xml:space="preserve"> et économique identifiée pouvant empêchant </w:t>
      </w:r>
      <w:r w:rsidRPr="0070411A">
        <w:rPr>
          <w:rFonts w:ascii="Times New Roman" w:hAnsi="Times New Roman" w:cs="Times New Roman"/>
          <w:sz w:val="24"/>
          <w:szCs w:val="24"/>
        </w:rPr>
        <w:t>le déploiement</w:t>
      </w:r>
      <w:r w:rsidR="00170C3E" w:rsidRPr="0070411A">
        <w:rPr>
          <w:rFonts w:ascii="Times New Roman" w:hAnsi="Times New Roman" w:cs="Times New Roman"/>
          <w:sz w:val="24"/>
          <w:szCs w:val="24"/>
        </w:rPr>
        <w:t xml:space="preserve"> de cette technologie</w:t>
      </w:r>
      <w:r w:rsidR="004B7FE0">
        <w:rPr>
          <w:rFonts w:ascii="Times New Roman" w:hAnsi="Times New Roman" w:cs="Times New Roman"/>
          <w:sz w:val="24"/>
          <w:szCs w:val="24"/>
        </w:rPr>
        <w:t xml:space="preserve"> est</w:t>
      </w:r>
      <w:r w:rsidR="00D62B2C">
        <w:rPr>
          <w:rFonts w:ascii="Times New Roman" w:hAnsi="Times New Roman" w:cs="Times New Roman"/>
          <w:sz w:val="24"/>
          <w:szCs w:val="24"/>
        </w:rPr>
        <w:t> :</w:t>
      </w:r>
      <w:r w:rsidR="00170C3E" w:rsidRPr="0070411A">
        <w:rPr>
          <w:rFonts w:ascii="Times New Roman" w:hAnsi="Times New Roman" w:cs="Times New Roman"/>
          <w:sz w:val="24"/>
          <w:szCs w:val="24"/>
        </w:rPr>
        <w:t xml:space="preserve"> </w:t>
      </w:r>
    </w:p>
    <w:p w14:paraId="6A8A37FD" w14:textId="44E31D4E" w:rsidR="00010EAE" w:rsidRPr="00211492" w:rsidRDefault="00D62B2C" w:rsidP="00D62B2C">
      <w:pPr>
        <w:spacing w:after="0"/>
        <w:jc w:val="both"/>
        <w:rPr>
          <w:rFonts w:ascii="Times New Roman" w:eastAsia="Times New Roman" w:hAnsi="Times New Roman" w:cs="Times New Roman"/>
          <w:color w:val="000000"/>
          <w:sz w:val="24"/>
          <w:lang w:eastAsia="fr-FR"/>
        </w:rPr>
      </w:pPr>
      <w:r w:rsidRPr="00211492">
        <w:rPr>
          <w:rFonts w:ascii="Times New Roman" w:eastAsia="Times New Roman" w:hAnsi="Times New Roman" w:cs="Times New Roman"/>
          <w:b/>
          <w:i/>
          <w:color w:val="000000"/>
          <w:sz w:val="24"/>
          <w:lang w:eastAsia="fr-FR"/>
        </w:rPr>
        <w:t>Le</w:t>
      </w:r>
      <w:r w:rsidR="00170C3E" w:rsidRPr="00211492">
        <w:rPr>
          <w:rFonts w:ascii="Times New Roman" w:eastAsia="Times New Roman" w:hAnsi="Times New Roman" w:cs="Times New Roman"/>
          <w:b/>
          <w:i/>
          <w:color w:val="000000"/>
          <w:sz w:val="24"/>
          <w:lang w:eastAsia="fr-FR"/>
        </w:rPr>
        <w:t xml:space="preserve"> cout élevé des infrastructures</w:t>
      </w:r>
      <w:r w:rsidR="006D77AD" w:rsidRPr="00211492">
        <w:rPr>
          <w:rFonts w:ascii="Times New Roman" w:eastAsia="Times New Roman" w:hAnsi="Times New Roman" w:cs="Times New Roman"/>
          <w:b/>
          <w:i/>
          <w:color w:val="000000"/>
          <w:sz w:val="24"/>
          <w:lang w:eastAsia="fr-FR"/>
        </w:rPr>
        <w:t>.</w:t>
      </w:r>
      <w:r w:rsidR="00170C3E" w:rsidRPr="00211492">
        <w:rPr>
          <w:rFonts w:ascii="Times New Roman" w:eastAsia="Times New Roman" w:hAnsi="Times New Roman" w:cs="Times New Roman"/>
          <w:color w:val="000000"/>
          <w:sz w:val="24"/>
          <w:lang w:eastAsia="fr-FR"/>
        </w:rPr>
        <w:t xml:space="preserve"> </w:t>
      </w:r>
    </w:p>
    <w:p w14:paraId="550F4999" w14:textId="36C19719" w:rsidR="0043199B" w:rsidRDefault="00010EAE" w:rsidP="00D62B2C">
      <w:pPr>
        <w:spacing w:after="0"/>
        <w:jc w:val="both"/>
        <w:rPr>
          <w:rFonts w:ascii="Times New Roman" w:eastAsia="Times New Roman" w:hAnsi="Times New Roman" w:cs="Times New Roman"/>
          <w:color w:val="000000"/>
          <w:sz w:val="24"/>
          <w:lang w:eastAsia="fr-FR"/>
        </w:rPr>
      </w:pPr>
      <w:r w:rsidRPr="00DD5C5E">
        <w:rPr>
          <w:rFonts w:ascii="Times New Roman" w:eastAsia="Times New Roman" w:hAnsi="Times New Roman" w:cs="Times New Roman"/>
          <w:color w:val="000000"/>
          <w:sz w:val="24"/>
          <w:lang w:eastAsia="fr-FR"/>
        </w:rPr>
        <w:t>En effet, le cout de réalisation d’un mini barrage est estimé à 150 mil</w:t>
      </w:r>
      <w:r w:rsidR="000169A2">
        <w:rPr>
          <w:rFonts w:ascii="Times New Roman" w:eastAsia="Times New Roman" w:hAnsi="Times New Roman" w:cs="Times New Roman"/>
          <w:color w:val="000000"/>
          <w:sz w:val="24"/>
          <w:lang w:eastAsia="fr-FR"/>
        </w:rPr>
        <w:t>lions FCFA, c</w:t>
      </w:r>
      <w:r w:rsidR="006D77AD" w:rsidRPr="00DD5C5E">
        <w:rPr>
          <w:rFonts w:ascii="Times New Roman" w:eastAsia="Times New Roman" w:hAnsi="Times New Roman" w:cs="Times New Roman"/>
          <w:color w:val="000000"/>
          <w:sz w:val="24"/>
          <w:lang w:eastAsia="fr-FR"/>
        </w:rPr>
        <w:t>e</w:t>
      </w:r>
      <w:r w:rsidRPr="00DD5C5E">
        <w:rPr>
          <w:rFonts w:ascii="Times New Roman" w:eastAsia="Times New Roman" w:hAnsi="Times New Roman" w:cs="Times New Roman"/>
          <w:color w:val="000000"/>
          <w:sz w:val="24"/>
          <w:lang w:eastAsia="fr-FR"/>
        </w:rPr>
        <w:t xml:space="preserve"> qui est difficilement accessible</w:t>
      </w:r>
      <w:r w:rsidR="00643D4E" w:rsidRPr="00DD5C5E">
        <w:rPr>
          <w:rFonts w:ascii="Times New Roman" w:eastAsia="Times New Roman" w:hAnsi="Times New Roman" w:cs="Times New Roman"/>
          <w:color w:val="000000"/>
          <w:sz w:val="24"/>
          <w:lang w:eastAsia="fr-FR"/>
        </w:rPr>
        <w:t xml:space="preserve"> pour les communautés bénéficiaires</w:t>
      </w:r>
      <w:r w:rsidRPr="00DD5C5E">
        <w:rPr>
          <w:rFonts w:ascii="Times New Roman" w:eastAsia="Times New Roman" w:hAnsi="Times New Roman" w:cs="Times New Roman"/>
          <w:color w:val="000000"/>
          <w:sz w:val="24"/>
          <w:lang w:eastAsia="fr-FR"/>
        </w:rPr>
        <w:t xml:space="preserve"> sans l’intervention de l’Etat</w:t>
      </w:r>
      <w:r w:rsidR="006D77AD" w:rsidRPr="00DD5C5E">
        <w:rPr>
          <w:rFonts w:ascii="Times New Roman" w:eastAsia="Times New Roman" w:hAnsi="Times New Roman" w:cs="Times New Roman"/>
          <w:color w:val="000000"/>
          <w:sz w:val="24"/>
          <w:lang w:eastAsia="fr-FR"/>
        </w:rPr>
        <w:t>.</w:t>
      </w:r>
    </w:p>
    <w:p w14:paraId="2BC38072" w14:textId="6948551A" w:rsidR="0043199B" w:rsidRPr="00324171" w:rsidRDefault="0043199B" w:rsidP="00324171">
      <w:pPr>
        <w:spacing w:before="240" w:after="0"/>
        <w:jc w:val="both"/>
        <w:rPr>
          <w:rFonts w:ascii="Times New Roman" w:eastAsia="Times New Roman" w:hAnsi="Times New Roman" w:cs="Times New Roman"/>
          <w:b/>
          <w:i/>
          <w:color w:val="000000"/>
          <w:sz w:val="24"/>
          <w:lang w:eastAsia="fr-FR"/>
        </w:rPr>
      </w:pPr>
      <w:r w:rsidRPr="00324171">
        <w:rPr>
          <w:rFonts w:ascii="Times New Roman" w:eastAsia="Times New Roman" w:hAnsi="Times New Roman" w:cs="Times New Roman"/>
          <w:b/>
          <w:i/>
          <w:color w:val="000000"/>
          <w:sz w:val="24"/>
          <w:lang w:eastAsia="fr-FR"/>
        </w:rPr>
        <w:t>Le cout des études de Faisabilité et d’I</w:t>
      </w:r>
      <w:r w:rsidR="00324171" w:rsidRPr="00324171">
        <w:rPr>
          <w:rFonts w:ascii="Times New Roman" w:eastAsia="Times New Roman" w:hAnsi="Times New Roman" w:cs="Times New Roman"/>
          <w:b/>
          <w:i/>
          <w:color w:val="000000"/>
          <w:sz w:val="24"/>
          <w:lang w:eastAsia="fr-FR"/>
        </w:rPr>
        <w:t>mpact Environnemental et Social</w:t>
      </w:r>
    </w:p>
    <w:p w14:paraId="468744B4" w14:textId="1B45F66E" w:rsidR="0043199B" w:rsidRDefault="0043199B" w:rsidP="006D77AD">
      <w:pPr>
        <w:spacing w:after="0"/>
        <w:jc w:val="both"/>
        <w:rPr>
          <w:rFonts w:ascii="Times New Roman" w:eastAsia="Times New Roman" w:hAnsi="Times New Roman" w:cs="Times New Roman"/>
          <w:color w:val="000000"/>
          <w:sz w:val="24"/>
          <w:lang w:eastAsia="fr-FR"/>
        </w:rPr>
      </w:pPr>
      <w:r w:rsidRPr="00324171">
        <w:rPr>
          <w:rFonts w:ascii="Times New Roman" w:eastAsia="Times New Roman" w:hAnsi="Times New Roman" w:cs="Times New Roman"/>
          <w:color w:val="000000"/>
          <w:sz w:val="24"/>
          <w:lang w:eastAsia="fr-FR"/>
        </w:rPr>
        <w:t>Ces études qui sont indispensables pour réalisation des ouvrages sont en général onéreuses et souvent longues.</w:t>
      </w:r>
      <w:r w:rsidR="003C2209">
        <w:rPr>
          <w:rFonts w:ascii="Times New Roman" w:eastAsia="Times New Roman" w:hAnsi="Times New Roman" w:cs="Times New Roman"/>
          <w:color w:val="000000"/>
          <w:sz w:val="24"/>
          <w:lang w:eastAsia="fr-FR"/>
        </w:rPr>
        <w:t xml:space="preserve"> Par ailleurs, les entreprises </w:t>
      </w:r>
      <w:r w:rsidR="00EA0584">
        <w:rPr>
          <w:rFonts w:ascii="Times New Roman" w:eastAsia="Times New Roman" w:hAnsi="Times New Roman" w:cs="Times New Roman"/>
          <w:color w:val="000000"/>
          <w:sz w:val="24"/>
          <w:lang w:eastAsia="fr-FR"/>
        </w:rPr>
        <w:t>agrée</w:t>
      </w:r>
      <w:r w:rsidR="003C2209">
        <w:rPr>
          <w:rFonts w:ascii="Times New Roman" w:eastAsia="Times New Roman" w:hAnsi="Times New Roman" w:cs="Times New Roman"/>
          <w:color w:val="000000"/>
          <w:sz w:val="24"/>
          <w:lang w:eastAsia="fr-FR"/>
        </w:rPr>
        <w:t xml:space="preserve"> dans le domaine sont limitées par </w:t>
      </w:r>
      <w:r w:rsidR="00EA0584">
        <w:rPr>
          <w:rFonts w:ascii="Times New Roman" w:eastAsia="Times New Roman" w:hAnsi="Times New Roman" w:cs="Times New Roman"/>
          <w:color w:val="000000"/>
          <w:sz w:val="24"/>
          <w:lang w:eastAsia="fr-FR"/>
        </w:rPr>
        <w:t xml:space="preserve">les textes réglementaires. </w:t>
      </w:r>
    </w:p>
    <w:p w14:paraId="79E4E21F" w14:textId="08201363" w:rsidR="00E75EC5" w:rsidRDefault="00E75EC5" w:rsidP="006D77AD">
      <w:pPr>
        <w:spacing w:after="0"/>
        <w:jc w:val="both"/>
        <w:rPr>
          <w:rFonts w:ascii="Times New Roman" w:eastAsia="Times New Roman" w:hAnsi="Times New Roman" w:cs="Times New Roman"/>
          <w:b/>
          <w:i/>
          <w:color w:val="000000"/>
          <w:sz w:val="24"/>
          <w:lang w:eastAsia="fr-FR"/>
        </w:rPr>
      </w:pPr>
      <w:r>
        <w:rPr>
          <w:rFonts w:ascii="Times New Roman" w:eastAsia="Times New Roman" w:hAnsi="Times New Roman" w:cs="Times New Roman"/>
          <w:b/>
          <w:i/>
          <w:color w:val="000000"/>
          <w:sz w:val="24"/>
          <w:lang w:eastAsia="fr-FR"/>
        </w:rPr>
        <w:t>La l</w:t>
      </w:r>
      <w:r w:rsidRPr="00E75EC5">
        <w:rPr>
          <w:rFonts w:ascii="Times New Roman" w:eastAsia="Times New Roman" w:hAnsi="Times New Roman" w:cs="Times New Roman"/>
          <w:b/>
          <w:i/>
          <w:color w:val="000000"/>
          <w:sz w:val="24"/>
          <w:lang w:eastAsia="fr-FR"/>
        </w:rPr>
        <w:t>ourdeur et lenteur des procédures de passation des marchés</w:t>
      </w:r>
    </w:p>
    <w:p w14:paraId="6DF59A77" w14:textId="39A3A604" w:rsidR="00E75EC5" w:rsidRPr="00E75EC5" w:rsidRDefault="00E75EC5" w:rsidP="006D77AD">
      <w:pPr>
        <w:spacing w:after="0"/>
        <w:jc w:val="both"/>
        <w:rPr>
          <w:rFonts w:ascii="Times New Roman" w:eastAsia="Times New Roman" w:hAnsi="Times New Roman" w:cs="Times New Roman"/>
          <w:color w:val="000000"/>
          <w:sz w:val="24"/>
          <w:lang w:eastAsia="fr-FR"/>
        </w:rPr>
      </w:pPr>
      <w:r>
        <w:rPr>
          <w:rFonts w:ascii="Times New Roman" w:eastAsia="Times New Roman" w:hAnsi="Times New Roman" w:cs="Times New Roman"/>
          <w:color w:val="000000"/>
          <w:sz w:val="24"/>
          <w:lang w:eastAsia="fr-FR"/>
        </w:rPr>
        <w:t>Les procédures de passation des marchés pour la réalisation des infrastructures d’aménagement (DAO, sélect</w:t>
      </w:r>
      <w:r w:rsidR="00080C1D">
        <w:rPr>
          <w:rFonts w:ascii="Times New Roman" w:eastAsia="Times New Roman" w:hAnsi="Times New Roman" w:cs="Times New Roman"/>
          <w:color w:val="000000"/>
          <w:sz w:val="24"/>
          <w:lang w:eastAsia="fr-FR"/>
        </w:rPr>
        <w:t>ion</w:t>
      </w:r>
      <w:r>
        <w:rPr>
          <w:rFonts w:ascii="Times New Roman" w:eastAsia="Times New Roman" w:hAnsi="Times New Roman" w:cs="Times New Roman"/>
          <w:color w:val="000000"/>
          <w:sz w:val="24"/>
          <w:lang w:eastAsia="fr-FR"/>
        </w:rPr>
        <w:t xml:space="preserve"> des prestataires, etc.) sont souvent longues, par conséquent impactent négativement sur le délai de réalisation. A cela s’ajoute le non-respect des clauses </w:t>
      </w:r>
      <w:r w:rsidR="00080C1D">
        <w:rPr>
          <w:rFonts w:ascii="Times New Roman" w:eastAsia="Times New Roman" w:hAnsi="Times New Roman" w:cs="Times New Roman"/>
          <w:color w:val="000000"/>
          <w:sz w:val="24"/>
          <w:lang w:eastAsia="fr-FR"/>
        </w:rPr>
        <w:t>du contrat par les prestataires lié le plus souvent au non décaissement régulier des décomptes</w:t>
      </w:r>
      <w:r w:rsidR="00A013F4">
        <w:rPr>
          <w:rFonts w:ascii="Times New Roman" w:eastAsia="Times New Roman" w:hAnsi="Times New Roman" w:cs="Times New Roman"/>
          <w:color w:val="000000"/>
          <w:sz w:val="24"/>
          <w:lang w:eastAsia="fr-FR"/>
        </w:rPr>
        <w:t xml:space="preserve">, à la non solvabilité bancaire, </w:t>
      </w:r>
      <w:r w:rsidR="00080C1D">
        <w:rPr>
          <w:rFonts w:ascii="Times New Roman" w:eastAsia="Times New Roman" w:hAnsi="Times New Roman" w:cs="Times New Roman"/>
          <w:color w:val="000000"/>
          <w:sz w:val="24"/>
          <w:lang w:eastAsia="fr-FR"/>
        </w:rPr>
        <w:t>etc.</w:t>
      </w:r>
      <w:r>
        <w:rPr>
          <w:rFonts w:ascii="Times New Roman" w:eastAsia="Times New Roman" w:hAnsi="Times New Roman" w:cs="Times New Roman"/>
          <w:color w:val="000000"/>
          <w:sz w:val="24"/>
          <w:lang w:eastAsia="fr-FR"/>
        </w:rPr>
        <w:t xml:space="preserve"> </w:t>
      </w:r>
    </w:p>
    <w:p w14:paraId="4D46EF97" w14:textId="1E722E5D" w:rsidR="00F679B1" w:rsidRPr="0070411A" w:rsidRDefault="006D77AD" w:rsidP="006D77AD">
      <w:pPr>
        <w:pStyle w:val="Titre4"/>
        <w:jc w:val="both"/>
        <w:rPr>
          <w:rFonts w:ascii="Times New Roman" w:eastAsia="Times New Roman" w:hAnsi="Times New Roman" w:cs="Times New Roman"/>
          <w:i w:val="0"/>
          <w:color w:val="000000" w:themeColor="text1"/>
          <w:sz w:val="24"/>
          <w:lang w:eastAsia="fr-FR"/>
        </w:rPr>
      </w:pPr>
      <w:bookmarkStart w:id="1049" w:name="_Toc68696003"/>
      <w:r>
        <w:rPr>
          <w:rFonts w:ascii="Times New Roman" w:eastAsia="Times New Roman" w:hAnsi="Times New Roman" w:cs="Times New Roman"/>
          <w:i w:val="0"/>
          <w:color w:val="000000" w:themeColor="text1"/>
          <w:sz w:val="24"/>
          <w:lang w:eastAsia="fr-FR"/>
        </w:rPr>
        <w:t xml:space="preserve">3.4.2.2. </w:t>
      </w:r>
      <w:r w:rsidR="00F679B1" w:rsidRPr="0070411A">
        <w:rPr>
          <w:rFonts w:ascii="Times New Roman" w:eastAsia="Times New Roman" w:hAnsi="Times New Roman" w:cs="Times New Roman"/>
          <w:i w:val="0"/>
          <w:color w:val="000000" w:themeColor="text1"/>
          <w:sz w:val="24"/>
          <w:lang w:eastAsia="fr-FR"/>
        </w:rPr>
        <w:t>Barrières non financières</w:t>
      </w:r>
      <w:bookmarkEnd w:id="1049"/>
    </w:p>
    <w:p w14:paraId="190EC309" w14:textId="0E4D2904" w:rsidR="006275D0" w:rsidRPr="00D901B0" w:rsidRDefault="000E6FC7" w:rsidP="00D901B0">
      <w:pPr>
        <w:jc w:val="both"/>
        <w:rPr>
          <w:rFonts w:ascii="Times New Roman" w:hAnsi="Times New Roman" w:cs="Times New Roman"/>
          <w:sz w:val="24"/>
          <w:szCs w:val="24"/>
        </w:rPr>
      </w:pPr>
      <w:r w:rsidRPr="00D901B0">
        <w:rPr>
          <w:rFonts w:ascii="Times New Roman" w:hAnsi="Times New Roman" w:cs="Times New Roman"/>
          <w:sz w:val="24"/>
          <w:szCs w:val="24"/>
        </w:rPr>
        <w:t>Les barrières</w:t>
      </w:r>
      <w:r w:rsidR="00170C3E" w:rsidRPr="00D901B0">
        <w:rPr>
          <w:rFonts w:ascii="Times New Roman" w:hAnsi="Times New Roman" w:cs="Times New Roman"/>
          <w:sz w:val="24"/>
          <w:szCs w:val="24"/>
        </w:rPr>
        <w:t xml:space="preserve"> </w:t>
      </w:r>
      <w:r w:rsidR="00D62B2C">
        <w:rPr>
          <w:rFonts w:ascii="Times New Roman" w:hAnsi="Times New Roman" w:cs="Times New Roman"/>
          <w:sz w:val="24"/>
          <w:szCs w:val="24"/>
        </w:rPr>
        <w:t>non financières</w:t>
      </w:r>
      <w:r w:rsidR="006275D0" w:rsidRPr="00D901B0">
        <w:rPr>
          <w:rFonts w:ascii="Times New Roman" w:hAnsi="Times New Roman" w:cs="Times New Roman"/>
          <w:sz w:val="24"/>
          <w:szCs w:val="24"/>
        </w:rPr>
        <w:t xml:space="preserve"> identifiées pouvant empêchant </w:t>
      </w:r>
      <w:r w:rsidRPr="00D901B0">
        <w:rPr>
          <w:rFonts w:ascii="Times New Roman" w:hAnsi="Times New Roman" w:cs="Times New Roman"/>
          <w:sz w:val="24"/>
          <w:szCs w:val="24"/>
        </w:rPr>
        <w:t>le déploiement</w:t>
      </w:r>
      <w:r w:rsidR="00170C3E" w:rsidRPr="00D901B0">
        <w:rPr>
          <w:rFonts w:ascii="Times New Roman" w:hAnsi="Times New Roman" w:cs="Times New Roman"/>
          <w:sz w:val="24"/>
          <w:szCs w:val="24"/>
        </w:rPr>
        <w:t xml:space="preserve"> de cette technologie sont les suivantes :</w:t>
      </w:r>
    </w:p>
    <w:p w14:paraId="7B9660B8" w14:textId="3BCE6A8E" w:rsidR="006D77AD" w:rsidRPr="00211492" w:rsidRDefault="00211492" w:rsidP="00211492">
      <w:pPr>
        <w:spacing w:after="0"/>
        <w:jc w:val="both"/>
        <w:rPr>
          <w:rFonts w:ascii="Times New Roman" w:eastAsia="Times New Roman" w:hAnsi="Times New Roman" w:cs="Times New Roman"/>
          <w:b/>
          <w:i/>
          <w:color w:val="000000"/>
          <w:sz w:val="24"/>
          <w:szCs w:val="24"/>
          <w:lang w:eastAsia="fr-FR"/>
        </w:rPr>
      </w:pPr>
      <w:r w:rsidRPr="00211492">
        <w:rPr>
          <w:rFonts w:ascii="Times New Roman" w:eastAsia="Times New Roman" w:hAnsi="Times New Roman" w:cs="Times New Roman"/>
          <w:b/>
          <w:i/>
          <w:color w:val="000000"/>
          <w:sz w:val="24"/>
          <w:szCs w:val="24"/>
          <w:lang w:eastAsia="fr-FR"/>
        </w:rPr>
        <w:t>L’insuffisance</w:t>
      </w:r>
      <w:r w:rsidR="006275D0" w:rsidRPr="00211492">
        <w:rPr>
          <w:rFonts w:ascii="Times New Roman" w:eastAsia="Times New Roman" w:hAnsi="Times New Roman" w:cs="Times New Roman"/>
          <w:b/>
          <w:i/>
          <w:color w:val="000000"/>
          <w:sz w:val="24"/>
          <w:szCs w:val="24"/>
          <w:lang w:eastAsia="fr-FR"/>
        </w:rPr>
        <w:t xml:space="preserve"> de base de </w:t>
      </w:r>
      <w:r w:rsidR="00513598" w:rsidRPr="00211492">
        <w:rPr>
          <w:rFonts w:ascii="Times New Roman" w:eastAsia="Times New Roman" w:hAnsi="Times New Roman" w:cs="Times New Roman"/>
          <w:b/>
          <w:i/>
          <w:color w:val="000000"/>
          <w:sz w:val="24"/>
          <w:szCs w:val="24"/>
          <w:lang w:eastAsia="fr-FR"/>
        </w:rPr>
        <w:t>données sur</w:t>
      </w:r>
      <w:r w:rsidR="006275D0" w:rsidRPr="00211492">
        <w:rPr>
          <w:rFonts w:ascii="Times New Roman" w:eastAsia="Times New Roman" w:hAnsi="Times New Roman" w:cs="Times New Roman"/>
          <w:b/>
          <w:i/>
          <w:color w:val="000000"/>
          <w:sz w:val="24"/>
          <w:szCs w:val="24"/>
          <w:lang w:eastAsia="fr-FR"/>
        </w:rPr>
        <w:t xml:space="preserve"> une longue période </w:t>
      </w:r>
    </w:p>
    <w:p w14:paraId="665CE877" w14:textId="4C275734" w:rsidR="006275D0" w:rsidRPr="000169A2" w:rsidRDefault="006D77AD" w:rsidP="00211492">
      <w:pPr>
        <w:pStyle w:val="Paragraphedeliste"/>
        <w:ind w:left="0"/>
        <w:jc w:val="both"/>
        <w:rPr>
          <w:rFonts w:ascii="Times New Roman" w:hAnsi="Times New Roman" w:cs="Times New Roman"/>
          <w:sz w:val="24"/>
          <w:szCs w:val="24"/>
          <w:lang w:eastAsia="fr-FR"/>
        </w:rPr>
      </w:pPr>
      <w:r w:rsidRPr="000169A2">
        <w:rPr>
          <w:rFonts w:ascii="Times New Roman" w:eastAsia="Times New Roman" w:hAnsi="Times New Roman" w:cs="Times New Roman"/>
          <w:color w:val="000000"/>
          <w:sz w:val="24"/>
          <w:szCs w:val="24"/>
          <w:lang w:eastAsia="fr-FR"/>
        </w:rPr>
        <w:t>Les</w:t>
      </w:r>
      <w:r w:rsidR="00E67A24" w:rsidRPr="000169A2">
        <w:rPr>
          <w:rFonts w:ascii="Times New Roman" w:eastAsia="Times New Roman" w:hAnsi="Times New Roman" w:cs="Times New Roman"/>
          <w:color w:val="000000"/>
          <w:sz w:val="24"/>
          <w:szCs w:val="24"/>
          <w:lang w:eastAsia="fr-FR"/>
        </w:rPr>
        <w:t xml:space="preserve"> séries de données </w:t>
      </w:r>
      <w:r w:rsidRPr="000169A2">
        <w:rPr>
          <w:rFonts w:ascii="Times New Roman" w:eastAsia="Times New Roman" w:hAnsi="Times New Roman" w:cs="Times New Roman"/>
          <w:color w:val="000000"/>
          <w:sz w:val="24"/>
          <w:szCs w:val="24"/>
          <w:lang w:eastAsia="fr-FR"/>
        </w:rPr>
        <w:t xml:space="preserve">disponibles </w:t>
      </w:r>
      <w:r w:rsidR="00E67A24" w:rsidRPr="000169A2">
        <w:rPr>
          <w:rFonts w:ascii="Times New Roman" w:eastAsia="Times New Roman" w:hAnsi="Times New Roman" w:cs="Times New Roman"/>
          <w:color w:val="000000"/>
          <w:sz w:val="24"/>
          <w:szCs w:val="24"/>
          <w:lang w:eastAsia="fr-FR"/>
        </w:rPr>
        <w:t>utilisées pour le dimensionnement des ouvrages</w:t>
      </w:r>
      <w:r w:rsidRPr="000169A2">
        <w:rPr>
          <w:rFonts w:ascii="Times New Roman" w:eastAsia="Times New Roman" w:hAnsi="Times New Roman" w:cs="Times New Roman"/>
          <w:color w:val="000000"/>
          <w:sz w:val="24"/>
          <w:szCs w:val="24"/>
          <w:lang w:eastAsia="fr-FR"/>
        </w:rPr>
        <w:t xml:space="preserve"> </w:t>
      </w:r>
      <w:r w:rsidR="00E67A24" w:rsidRPr="000169A2">
        <w:rPr>
          <w:rFonts w:ascii="Times New Roman" w:hAnsi="Times New Roman" w:cs="Times New Roman"/>
          <w:sz w:val="24"/>
          <w:szCs w:val="24"/>
          <w:lang w:eastAsia="fr-FR"/>
        </w:rPr>
        <w:t xml:space="preserve">sont généralement </w:t>
      </w:r>
      <w:r w:rsidR="0063582E" w:rsidRPr="000169A2">
        <w:rPr>
          <w:rFonts w:ascii="Times New Roman" w:hAnsi="Times New Roman" w:cs="Times New Roman"/>
          <w:sz w:val="24"/>
          <w:szCs w:val="24"/>
          <w:lang w:eastAsia="fr-FR"/>
        </w:rPr>
        <w:t>de courte durée</w:t>
      </w:r>
      <w:r w:rsidRPr="000169A2">
        <w:rPr>
          <w:rFonts w:ascii="Times New Roman" w:hAnsi="Times New Roman" w:cs="Times New Roman"/>
          <w:sz w:val="24"/>
          <w:szCs w:val="24"/>
          <w:lang w:eastAsia="fr-FR"/>
        </w:rPr>
        <w:t xml:space="preserve"> (moins de 15 ans)</w:t>
      </w:r>
      <w:r w:rsidR="00E67A24" w:rsidRPr="000169A2">
        <w:rPr>
          <w:rFonts w:ascii="Times New Roman" w:hAnsi="Times New Roman" w:cs="Times New Roman"/>
          <w:sz w:val="24"/>
          <w:szCs w:val="24"/>
          <w:lang w:eastAsia="fr-FR"/>
        </w:rPr>
        <w:t xml:space="preserve">. </w:t>
      </w:r>
    </w:p>
    <w:p w14:paraId="6DB6EA50" w14:textId="1DF5700D" w:rsidR="006D77AD" w:rsidRPr="00211492" w:rsidRDefault="00211492" w:rsidP="00D62B2C">
      <w:pPr>
        <w:spacing w:after="0"/>
        <w:jc w:val="both"/>
        <w:rPr>
          <w:rFonts w:ascii="Times New Roman" w:eastAsia="Times New Roman" w:hAnsi="Times New Roman" w:cs="Times New Roman"/>
          <w:b/>
          <w:i/>
          <w:color w:val="000000"/>
          <w:sz w:val="24"/>
          <w:szCs w:val="24"/>
          <w:lang w:eastAsia="fr-FR"/>
        </w:rPr>
      </w:pPr>
      <w:r w:rsidRPr="00211492">
        <w:rPr>
          <w:rFonts w:ascii="Times New Roman" w:eastAsia="Times New Roman" w:hAnsi="Times New Roman" w:cs="Times New Roman"/>
          <w:b/>
          <w:i/>
          <w:color w:val="000000"/>
          <w:sz w:val="24"/>
          <w:szCs w:val="24"/>
          <w:lang w:eastAsia="fr-FR"/>
        </w:rPr>
        <w:t>L’insuffisance des</w:t>
      </w:r>
      <w:r w:rsidR="00575878" w:rsidRPr="00211492">
        <w:rPr>
          <w:rFonts w:ascii="Times New Roman" w:eastAsia="Times New Roman" w:hAnsi="Times New Roman" w:cs="Times New Roman"/>
          <w:b/>
          <w:i/>
          <w:color w:val="000000"/>
          <w:sz w:val="24"/>
          <w:szCs w:val="24"/>
          <w:lang w:eastAsia="fr-FR"/>
        </w:rPr>
        <w:t xml:space="preserve"> ouvrages de protection </w:t>
      </w:r>
    </w:p>
    <w:p w14:paraId="412B3D3E" w14:textId="3E3B32ED" w:rsidR="00D62B2C" w:rsidRDefault="006D77AD" w:rsidP="00783AC3">
      <w:pPr>
        <w:spacing w:after="0"/>
        <w:jc w:val="both"/>
        <w:rPr>
          <w:rFonts w:ascii="Times New Roman" w:eastAsia="Times New Roman" w:hAnsi="Times New Roman" w:cs="Times New Roman"/>
          <w:color w:val="000000"/>
          <w:sz w:val="24"/>
          <w:szCs w:val="24"/>
          <w:lang w:eastAsia="fr-FR"/>
        </w:rPr>
      </w:pPr>
      <w:r w:rsidRPr="00D62B2C">
        <w:rPr>
          <w:rFonts w:ascii="Times New Roman" w:eastAsia="Times New Roman" w:hAnsi="Times New Roman" w:cs="Times New Roman"/>
          <w:color w:val="000000"/>
          <w:sz w:val="24"/>
          <w:szCs w:val="24"/>
          <w:lang w:eastAsia="fr-FR"/>
        </w:rPr>
        <w:t>L</w:t>
      </w:r>
      <w:r w:rsidR="004B7FE0" w:rsidRPr="00D62B2C">
        <w:rPr>
          <w:rFonts w:ascii="Times New Roman" w:eastAsia="Times New Roman" w:hAnsi="Times New Roman" w:cs="Times New Roman"/>
          <w:color w:val="000000"/>
          <w:sz w:val="24"/>
          <w:szCs w:val="24"/>
          <w:lang w:eastAsia="fr-FR"/>
        </w:rPr>
        <w:t xml:space="preserve">’insuffisance </w:t>
      </w:r>
      <w:r w:rsidR="00C235AD" w:rsidRPr="00D62B2C">
        <w:rPr>
          <w:rFonts w:ascii="Times New Roman" w:eastAsia="Times New Roman" w:hAnsi="Times New Roman" w:cs="Times New Roman"/>
          <w:color w:val="000000"/>
          <w:sz w:val="24"/>
          <w:szCs w:val="24"/>
          <w:lang w:eastAsia="fr-FR"/>
        </w:rPr>
        <w:t xml:space="preserve">d’ouvrages de protection biologique </w:t>
      </w:r>
      <w:r w:rsidR="00C235AD" w:rsidRPr="006D77AD">
        <w:rPr>
          <w:rFonts w:ascii="Times New Roman" w:eastAsia="Times New Roman" w:hAnsi="Times New Roman" w:cs="Times New Roman"/>
          <w:color w:val="000000"/>
          <w:sz w:val="24"/>
          <w:szCs w:val="24"/>
          <w:lang w:eastAsia="fr-FR"/>
        </w:rPr>
        <w:t xml:space="preserve">(haies vives, brise-vent etc...), constitue </w:t>
      </w:r>
      <w:r w:rsidR="00513598" w:rsidRPr="006D77AD">
        <w:rPr>
          <w:rFonts w:ascii="Times New Roman" w:eastAsia="Times New Roman" w:hAnsi="Times New Roman" w:cs="Times New Roman"/>
          <w:color w:val="000000"/>
          <w:sz w:val="24"/>
          <w:szCs w:val="24"/>
          <w:lang w:eastAsia="fr-FR"/>
        </w:rPr>
        <w:t>un handicap</w:t>
      </w:r>
      <w:r w:rsidR="00403B91" w:rsidRPr="006D77AD">
        <w:rPr>
          <w:rFonts w:ascii="Times New Roman" w:eastAsia="Times New Roman" w:hAnsi="Times New Roman" w:cs="Times New Roman"/>
          <w:color w:val="000000"/>
          <w:sz w:val="24"/>
          <w:szCs w:val="24"/>
          <w:lang w:eastAsia="fr-FR"/>
        </w:rPr>
        <w:t xml:space="preserve"> majeur pour le déploiement de la technologie</w:t>
      </w:r>
      <w:r w:rsidR="00D62B2C">
        <w:rPr>
          <w:rFonts w:ascii="Times New Roman" w:eastAsia="Times New Roman" w:hAnsi="Times New Roman" w:cs="Times New Roman"/>
          <w:color w:val="000000"/>
          <w:sz w:val="24"/>
          <w:szCs w:val="24"/>
          <w:lang w:eastAsia="fr-FR"/>
        </w:rPr>
        <w:t>. </w:t>
      </w:r>
    </w:p>
    <w:p w14:paraId="171706F6" w14:textId="12FA0E9A" w:rsidR="00D62B2C" w:rsidRDefault="00D62B2C" w:rsidP="00D62B2C">
      <w:pPr>
        <w:spacing w:before="240" w:after="0"/>
        <w:jc w:val="both"/>
        <w:rPr>
          <w:rFonts w:ascii="Times New Roman" w:eastAsia="Times New Roman" w:hAnsi="Times New Roman" w:cs="Times New Roman"/>
          <w:color w:val="000000"/>
          <w:sz w:val="24"/>
          <w:szCs w:val="24"/>
          <w:lang w:eastAsia="fr-FR"/>
        </w:rPr>
      </w:pPr>
      <w:r w:rsidRPr="00D62B2C">
        <w:rPr>
          <w:rFonts w:ascii="Times New Roman" w:eastAsia="Times New Roman" w:hAnsi="Times New Roman" w:cs="Times New Roman"/>
          <w:b/>
          <w:i/>
          <w:color w:val="000000"/>
          <w:sz w:val="24"/>
          <w:szCs w:val="24"/>
          <w:lang w:eastAsia="fr-FR"/>
        </w:rPr>
        <w:t>La</w:t>
      </w:r>
      <w:r w:rsidR="008D543F">
        <w:rPr>
          <w:rFonts w:ascii="Times New Roman" w:eastAsia="Times New Roman" w:hAnsi="Times New Roman" w:cs="Times New Roman"/>
          <w:color w:val="000000"/>
          <w:sz w:val="24"/>
          <w:szCs w:val="24"/>
          <w:lang w:eastAsia="fr-FR"/>
        </w:rPr>
        <w:t xml:space="preserve"> </w:t>
      </w:r>
      <w:r w:rsidR="006D77AD" w:rsidRPr="00090A16">
        <w:rPr>
          <w:rFonts w:ascii="Times New Roman" w:eastAsia="Times New Roman" w:hAnsi="Times New Roman" w:cs="Times New Roman"/>
          <w:b/>
          <w:i/>
          <w:color w:val="000000"/>
          <w:sz w:val="24"/>
          <w:szCs w:val="24"/>
          <w:lang w:eastAsia="fr-FR"/>
        </w:rPr>
        <w:t>réduction</w:t>
      </w:r>
      <w:r w:rsidR="008D543F" w:rsidRPr="00090A16">
        <w:rPr>
          <w:rFonts w:ascii="Times New Roman" w:eastAsia="Times New Roman" w:hAnsi="Times New Roman" w:cs="Times New Roman"/>
          <w:b/>
          <w:i/>
          <w:color w:val="000000"/>
          <w:sz w:val="24"/>
          <w:szCs w:val="24"/>
          <w:lang w:eastAsia="fr-FR"/>
        </w:rPr>
        <w:t xml:space="preserve"> </w:t>
      </w:r>
      <w:r w:rsidR="00513598" w:rsidRPr="00090A16">
        <w:rPr>
          <w:rFonts w:ascii="Times New Roman" w:eastAsia="Times New Roman" w:hAnsi="Times New Roman" w:cs="Times New Roman"/>
          <w:b/>
          <w:i/>
          <w:color w:val="000000"/>
          <w:sz w:val="24"/>
          <w:szCs w:val="24"/>
          <w:lang w:eastAsia="fr-FR"/>
        </w:rPr>
        <w:t>du volume</w:t>
      </w:r>
      <w:r w:rsidR="008D543F" w:rsidRPr="00090A16">
        <w:rPr>
          <w:rFonts w:ascii="Times New Roman" w:eastAsia="Times New Roman" w:hAnsi="Times New Roman" w:cs="Times New Roman"/>
          <w:b/>
          <w:i/>
          <w:color w:val="000000"/>
          <w:sz w:val="24"/>
          <w:szCs w:val="24"/>
          <w:lang w:eastAsia="fr-FR"/>
        </w:rPr>
        <w:t xml:space="preserve"> </w:t>
      </w:r>
      <w:r w:rsidR="006D77AD" w:rsidRPr="00090A16">
        <w:rPr>
          <w:rFonts w:ascii="Times New Roman" w:eastAsia="Times New Roman" w:hAnsi="Times New Roman" w:cs="Times New Roman"/>
          <w:b/>
          <w:i/>
          <w:color w:val="000000"/>
          <w:sz w:val="24"/>
          <w:szCs w:val="24"/>
          <w:lang w:eastAsia="fr-FR"/>
        </w:rPr>
        <w:t xml:space="preserve">de la retenue </w:t>
      </w:r>
      <w:r w:rsidR="008D543F" w:rsidRPr="00090A16">
        <w:rPr>
          <w:rFonts w:ascii="Times New Roman" w:eastAsia="Times New Roman" w:hAnsi="Times New Roman" w:cs="Times New Roman"/>
          <w:b/>
          <w:i/>
          <w:color w:val="000000"/>
          <w:sz w:val="24"/>
          <w:szCs w:val="24"/>
          <w:lang w:eastAsia="fr-FR"/>
        </w:rPr>
        <w:t>d’eau</w:t>
      </w:r>
      <w:r w:rsidR="006D77AD">
        <w:rPr>
          <w:rFonts w:ascii="Times New Roman" w:eastAsia="Times New Roman" w:hAnsi="Times New Roman" w:cs="Times New Roman"/>
          <w:color w:val="000000"/>
          <w:sz w:val="24"/>
          <w:szCs w:val="24"/>
          <w:lang w:eastAsia="fr-FR"/>
        </w:rPr>
        <w:t xml:space="preserve"> </w:t>
      </w:r>
    </w:p>
    <w:p w14:paraId="34D4DCDA" w14:textId="6972CE47" w:rsidR="006275D0" w:rsidRDefault="00A65620" w:rsidP="006D77AD">
      <w:pPr>
        <w:spacing w:after="0"/>
        <w:jc w:val="both"/>
        <w:rPr>
          <w:rFonts w:ascii="Times New Roman" w:eastAsia="Times New Roman" w:hAnsi="Times New Roman" w:cs="Times New Roman"/>
          <w:color w:val="000000"/>
          <w:sz w:val="24"/>
          <w:szCs w:val="24"/>
          <w:lang w:eastAsia="fr-FR"/>
        </w:rPr>
      </w:pPr>
      <w:r w:rsidRPr="006D77AD">
        <w:rPr>
          <w:rFonts w:ascii="Times New Roman" w:eastAsia="Times New Roman" w:hAnsi="Times New Roman" w:cs="Times New Roman"/>
          <w:color w:val="000000"/>
          <w:sz w:val="24"/>
          <w:szCs w:val="24"/>
          <w:lang w:eastAsia="fr-FR"/>
        </w:rPr>
        <w:t xml:space="preserve">En effet, </w:t>
      </w:r>
      <w:r w:rsidR="006275D0" w:rsidRPr="006D77AD">
        <w:rPr>
          <w:rFonts w:ascii="Times New Roman" w:eastAsia="Times New Roman" w:hAnsi="Times New Roman" w:cs="Times New Roman"/>
          <w:color w:val="000000"/>
          <w:sz w:val="24"/>
          <w:szCs w:val="24"/>
          <w:lang w:eastAsia="fr-FR"/>
        </w:rPr>
        <w:t xml:space="preserve">la forte évaporation liée aux températures élevées et aux vents </w:t>
      </w:r>
      <w:r w:rsidR="005F7CFD" w:rsidRPr="00D901B0">
        <w:rPr>
          <w:rFonts w:ascii="Times New Roman" w:eastAsia="Times New Roman" w:hAnsi="Times New Roman" w:cs="Times New Roman"/>
          <w:color w:val="000000"/>
          <w:sz w:val="24"/>
          <w:szCs w:val="24"/>
          <w:lang w:eastAsia="fr-FR"/>
        </w:rPr>
        <w:t>forts</w:t>
      </w:r>
      <w:r w:rsidR="005F7CFD">
        <w:rPr>
          <w:rFonts w:ascii="Times New Roman" w:eastAsia="Times New Roman" w:hAnsi="Times New Roman" w:cs="Times New Roman"/>
          <w:color w:val="000000"/>
          <w:sz w:val="24"/>
          <w:szCs w:val="24"/>
          <w:lang w:eastAsia="fr-FR"/>
        </w:rPr>
        <w:t>,</w:t>
      </w:r>
      <w:r w:rsidR="005F7CFD" w:rsidRPr="005F7CFD">
        <w:rPr>
          <w:rFonts w:ascii="Times New Roman" w:eastAsia="Times New Roman" w:hAnsi="Times New Roman" w:cs="Times New Roman"/>
          <w:color w:val="000000"/>
          <w:sz w:val="24"/>
          <w:szCs w:val="24"/>
          <w:lang w:eastAsia="fr-FR"/>
        </w:rPr>
        <w:t xml:space="preserve"> l’ensablement</w:t>
      </w:r>
      <w:r w:rsidR="006275D0" w:rsidRPr="006D77AD">
        <w:rPr>
          <w:rFonts w:ascii="Times New Roman" w:eastAsia="Times New Roman" w:hAnsi="Times New Roman" w:cs="Times New Roman"/>
          <w:color w:val="000000"/>
          <w:sz w:val="24"/>
          <w:szCs w:val="24"/>
          <w:lang w:eastAsia="fr-FR"/>
        </w:rPr>
        <w:t>, lié à l’érosion éolienne et hydrique</w:t>
      </w:r>
      <w:r>
        <w:rPr>
          <w:rFonts w:ascii="Times New Roman" w:eastAsia="Times New Roman" w:hAnsi="Times New Roman" w:cs="Times New Roman"/>
          <w:color w:val="000000"/>
          <w:sz w:val="24"/>
          <w:szCs w:val="24"/>
          <w:lang w:eastAsia="fr-FR"/>
        </w:rPr>
        <w:t xml:space="preserve"> contribuent à une diminution </w:t>
      </w:r>
      <w:r w:rsidR="00513598">
        <w:rPr>
          <w:rFonts w:ascii="Times New Roman" w:eastAsia="Times New Roman" w:hAnsi="Times New Roman" w:cs="Times New Roman"/>
          <w:color w:val="000000"/>
          <w:sz w:val="24"/>
          <w:szCs w:val="24"/>
          <w:lang w:eastAsia="fr-FR"/>
        </w:rPr>
        <w:t>du volume</w:t>
      </w:r>
      <w:r>
        <w:rPr>
          <w:rFonts w:ascii="Times New Roman" w:eastAsia="Times New Roman" w:hAnsi="Times New Roman" w:cs="Times New Roman"/>
          <w:color w:val="000000"/>
          <w:sz w:val="24"/>
          <w:szCs w:val="24"/>
          <w:lang w:eastAsia="fr-FR"/>
        </w:rPr>
        <w:t xml:space="preserve"> d’eau disponible. </w:t>
      </w:r>
    </w:p>
    <w:p w14:paraId="0B5CDEE4" w14:textId="0A25F6AD" w:rsidR="00363535" w:rsidRDefault="00A65620" w:rsidP="006D77AD">
      <w:pPr>
        <w:spacing w:after="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Dans certains cas, on </w:t>
      </w:r>
      <w:r w:rsidR="004B7FE0">
        <w:rPr>
          <w:rFonts w:ascii="Times New Roman" w:eastAsia="Times New Roman" w:hAnsi="Times New Roman" w:cs="Times New Roman"/>
          <w:color w:val="000000"/>
          <w:sz w:val="24"/>
          <w:szCs w:val="24"/>
          <w:lang w:eastAsia="fr-FR"/>
        </w:rPr>
        <w:t xml:space="preserve">observe </w:t>
      </w:r>
      <w:r>
        <w:rPr>
          <w:rFonts w:ascii="Times New Roman" w:eastAsia="Times New Roman" w:hAnsi="Times New Roman" w:cs="Times New Roman"/>
          <w:color w:val="000000"/>
          <w:sz w:val="24"/>
          <w:szCs w:val="24"/>
          <w:lang w:eastAsia="fr-FR"/>
        </w:rPr>
        <w:t xml:space="preserve">  un assèchement des mares temporaires et semi permanentes lié, en grande partie à la variabilité et aux changements climatiques.</w:t>
      </w:r>
    </w:p>
    <w:p w14:paraId="0F577529" w14:textId="77777777" w:rsidR="00EF50D0" w:rsidRDefault="00EF50D0" w:rsidP="006D77AD">
      <w:pPr>
        <w:spacing w:after="0"/>
        <w:jc w:val="both"/>
        <w:rPr>
          <w:rFonts w:ascii="Times New Roman" w:eastAsia="Times New Roman" w:hAnsi="Times New Roman" w:cs="Times New Roman"/>
          <w:color w:val="000000"/>
          <w:sz w:val="24"/>
          <w:szCs w:val="24"/>
          <w:lang w:eastAsia="fr-FR"/>
        </w:rPr>
      </w:pPr>
    </w:p>
    <w:p w14:paraId="29366D27" w14:textId="0626916F" w:rsidR="00EF50D0" w:rsidRPr="00A14C38" w:rsidRDefault="00EF50D0" w:rsidP="006D77AD">
      <w:pPr>
        <w:spacing w:after="0"/>
        <w:jc w:val="both"/>
        <w:rPr>
          <w:rFonts w:ascii="Times New Roman" w:eastAsia="Times New Roman" w:hAnsi="Times New Roman" w:cs="Times New Roman"/>
          <w:b/>
          <w:i/>
          <w:color w:val="000000"/>
          <w:sz w:val="24"/>
          <w:szCs w:val="24"/>
          <w:lang w:eastAsia="fr-FR"/>
        </w:rPr>
      </w:pPr>
      <w:r w:rsidRPr="00A14C38">
        <w:rPr>
          <w:rFonts w:ascii="Times New Roman" w:eastAsia="Times New Roman" w:hAnsi="Times New Roman" w:cs="Times New Roman"/>
          <w:b/>
          <w:i/>
          <w:color w:val="000000"/>
          <w:sz w:val="24"/>
          <w:szCs w:val="24"/>
          <w:lang w:eastAsia="fr-FR"/>
        </w:rPr>
        <w:t>La</w:t>
      </w:r>
      <w:r w:rsidRPr="00A14C38">
        <w:rPr>
          <w:rFonts w:ascii="Times New Roman" w:eastAsia="Times New Roman" w:hAnsi="Times New Roman" w:cs="Times New Roman"/>
          <w:color w:val="000000"/>
          <w:sz w:val="24"/>
          <w:szCs w:val="24"/>
          <w:lang w:eastAsia="fr-FR"/>
        </w:rPr>
        <w:t xml:space="preserve"> </w:t>
      </w:r>
      <w:r w:rsidRPr="00A14C38">
        <w:rPr>
          <w:rFonts w:ascii="Times New Roman" w:eastAsia="Times New Roman" w:hAnsi="Times New Roman" w:cs="Times New Roman"/>
          <w:b/>
          <w:i/>
          <w:color w:val="000000"/>
          <w:sz w:val="24"/>
          <w:szCs w:val="24"/>
          <w:lang w:eastAsia="fr-FR"/>
        </w:rPr>
        <w:t>prolifération des plantes aquatiques envahissantes</w:t>
      </w:r>
    </w:p>
    <w:p w14:paraId="45181586" w14:textId="18C142DB" w:rsidR="00EF50D0" w:rsidRDefault="00EF50D0" w:rsidP="006D77AD">
      <w:pPr>
        <w:spacing w:after="0"/>
        <w:jc w:val="both"/>
        <w:rPr>
          <w:rFonts w:ascii="Times New Roman" w:eastAsia="Times New Roman" w:hAnsi="Times New Roman" w:cs="Times New Roman"/>
          <w:color w:val="000000"/>
          <w:sz w:val="24"/>
          <w:szCs w:val="24"/>
          <w:lang w:eastAsia="fr-FR"/>
        </w:rPr>
      </w:pPr>
      <w:r w:rsidRPr="00A14C38">
        <w:rPr>
          <w:rFonts w:ascii="Times New Roman" w:eastAsia="Times New Roman" w:hAnsi="Times New Roman" w:cs="Times New Roman"/>
          <w:color w:val="000000"/>
          <w:sz w:val="24"/>
          <w:szCs w:val="24"/>
          <w:lang w:eastAsia="fr-FR"/>
        </w:rPr>
        <w:t xml:space="preserve">Certaines mares sont colonisées par des plantes aquatiques envahissantes comme le </w:t>
      </w:r>
      <w:proofErr w:type="spellStart"/>
      <w:r w:rsidRPr="00A14C38">
        <w:rPr>
          <w:rFonts w:ascii="Times New Roman" w:eastAsia="Times New Roman" w:hAnsi="Times New Roman" w:cs="Times New Roman"/>
          <w:color w:val="000000"/>
          <w:sz w:val="24"/>
          <w:szCs w:val="24"/>
          <w:lang w:eastAsia="fr-FR"/>
        </w:rPr>
        <w:t>Thypha</w:t>
      </w:r>
      <w:proofErr w:type="spellEnd"/>
      <w:r w:rsidRPr="00A14C38">
        <w:rPr>
          <w:rFonts w:ascii="Times New Roman" w:eastAsia="Times New Roman" w:hAnsi="Times New Roman" w:cs="Times New Roman"/>
          <w:color w:val="000000"/>
          <w:sz w:val="24"/>
          <w:szCs w:val="24"/>
          <w:lang w:eastAsia="fr-FR"/>
        </w:rPr>
        <w:t xml:space="preserve"> rendant leur l’exploitation difficile.</w:t>
      </w:r>
      <w:r w:rsidR="00822622">
        <w:rPr>
          <w:rFonts w:ascii="Times New Roman" w:eastAsia="Times New Roman" w:hAnsi="Times New Roman" w:cs="Times New Roman"/>
          <w:color w:val="000000"/>
          <w:sz w:val="24"/>
          <w:szCs w:val="24"/>
          <w:lang w:eastAsia="fr-FR"/>
        </w:rPr>
        <w:t xml:space="preserve">  </w:t>
      </w:r>
    </w:p>
    <w:p w14:paraId="2F2DF3DA" w14:textId="682E82F6" w:rsidR="00F679B1" w:rsidRPr="0070411A" w:rsidRDefault="004B7FE0" w:rsidP="004B7FE0">
      <w:pPr>
        <w:pStyle w:val="Titre3"/>
        <w:jc w:val="both"/>
        <w:rPr>
          <w:rFonts w:ascii="Times New Roman" w:eastAsia="Times New Roman" w:hAnsi="Times New Roman" w:cs="Times New Roman"/>
          <w:color w:val="000000" w:themeColor="text1"/>
          <w:sz w:val="24"/>
          <w:lang w:eastAsia="fr-FR"/>
        </w:rPr>
      </w:pPr>
      <w:bookmarkStart w:id="1050" w:name="_Toc68696004"/>
      <w:r>
        <w:rPr>
          <w:rFonts w:ascii="Times New Roman" w:eastAsia="Times New Roman" w:hAnsi="Times New Roman" w:cs="Times New Roman"/>
          <w:color w:val="000000" w:themeColor="text1"/>
          <w:sz w:val="24"/>
          <w:lang w:eastAsia="fr-FR"/>
        </w:rPr>
        <w:t xml:space="preserve">3.4.3. </w:t>
      </w:r>
      <w:r w:rsidR="00F679B1" w:rsidRPr="0070411A">
        <w:rPr>
          <w:rFonts w:ascii="Times New Roman" w:eastAsia="Times New Roman" w:hAnsi="Times New Roman" w:cs="Times New Roman"/>
          <w:color w:val="000000" w:themeColor="text1"/>
          <w:sz w:val="24"/>
          <w:lang w:eastAsia="fr-FR"/>
        </w:rPr>
        <w:t>Mesures identifiées</w:t>
      </w:r>
      <w:bookmarkEnd w:id="1050"/>
      <w:r w:rsidR="00F679B1" w:rsidRPr="0070411A">
        <w:rPr>
          <w:rFonts w:ascii="Times New Roman" w:eastAsia="Times New Roman" w:hAnsi="Times New Roman" w:cs="Times New Roman"/>
          <w:color w:val="000000" w:themeColor="text1"/>
          <w:sz w:val="24"/>
          <w:lang w:eastAsia="fr-FR"/>
        </w:rPr>
        <w:t xml:space="preserve"> </w:t>
      </w:r>
    </w:p>
    <w:p w14:paraId="10F0BFD3" w14:textId="3C8BE294" w:rsidR="00BC70DB" w:rsidRPr="0070411A" w:rsidRDefault="00BC70DB" w:rsidP="0070411A">
      <w:pPr>
        <w:spacing w:after="0"/>
        <w:jc w:val="both"/>
        <w:rPr>
          <w:rFonts w:ascii="Times New Roman" w:hAnsi="Times New Roman" w:cs="Times New Roman"/>
          <w:sz w:val="24"/>
          <w:szCs w:val="24"/>
        </w:rPr>
      </w:pPr>
      <w:r w:rsidRPr="0070411A">
        <w:rPr>
          <w:rFonts w:ascii="Times New Roman" w:hAnsi="Times New Roman" w:cs="Times New Roman"/>
          <w:sz w:val="24"/>
          <w:szCs w:val="24"/>
        </w:rPr>
        <w:t xml:space="preserve">Les </w:t>
      </w:r>
      <w:r w:rsidR="00527704" w:rsidRPr="0070411A">
        <w:rPr>
          <w:rFonts w:ascii="Times New Roman" w:hAnsi="Times New Roman" w:cs="Times New Roman"/>
          <w:sz w:val="24"/>
          <w:szCs w:val="24"/>
        </w:rPr>
        <w:t>mesures identifiées</w:t>
      </w:r>
      <w:r w:rsidRPr="0070411A">
        <w:rPr>
          <w:rFonts w:ascii="Times New Roman" w:hAnsi="Times New Roman" w:cs="Times New Roman"/>
          <w:sz w:val="24"/>
          <w:szCs w:val="24"/>
        </w:rPr>
        <w:t xml:space="preserve"> pour surmonter les </w:t>
      </w:r>
      <w:r w:rsidR="00527704" w:rsidRPr="0070411A">
        <w:rPr>
          <w:rFonts w:ascii="Times New Roman" w:hAnsi="Times New Roman" w:cs="Times New Roman"/>
          <w:sz w:val="24"/>
          <w:szCs w:val="24"/>
        </w:rPr>
        <w:t>barrières au déploiement</w:t>
      </w:r>
      <w:r w:rsidRPr="0070411A">
        <w:rPr>
          <w:rFonts w:ascii="Times New Roman" w:hAnsi="Times New Roman" w:cs="Times New Roman"/>
          <w:sz w:val="24"/>
          <w:szCs w:val="24"/>
        </w:rPr>
        <w:t xml:space="preserve"> de cette technologie sont </w:t>
      </w:r>
      <w:r w:rsidRPr="001C240F">
        <w:rPr>
          <w:rFonts w:ascii="Times New Roman" w:hAnsi="Times New Roman" w:cs="Times New Roman"/>
          <w:sz w:val="24"/>
          <w:szCs w:val="24"/>
        </w:rPr>
        <w:t xml:space="preserve">présentées </w:t>
      </w:r>
      <w:r w:rsidR="00502D20">
        <w:rPr>
          <w:rFonts w:ascii="Times New Roman" w:hAnsi="Times New Roman" w:cs="Times New Roman"/>
          <w:sz w:val="24"/>
          <w:szCs w:val="24"/>
        </w:rPr>
        <w:t xml:space="preserve">ci-après : </w:t>
      </w:r>
    </w:p>
    <w:p w14:paraId="7EFBBC05" w14:textId="17E57D51" w:rsidR="00F679B1" w:rsidRPr="0070411A" w:rsidRDefault="004B7FE0" w:rsidP="004B7FE0">
      <w:pPr>
        <w:pStyle w:val="Titre4"/>
        <w:jc w:val="both"/>
        <w:rPr>
          <w:rFonts w:ascii="Times New Roman" w:eastAsia="Times New Roman" w:hAnsi="Times New Roman" w:cs="Times New Roman"/>
          <w:i w:val="0"/>
          <w:color w:val="000000" w:themeColor="text1"/>
          <w:sz w:val="24"/>
          <w:lang w:eastAsia="fr-FR"/>
        </w:rPr>
      </w:pPr>
      <w:bookmarkStart w:id="1051" w:name="_Toc68696005"/>
      <w:r>
        <w:rPr>
          <w:rFonts w:ascii="Times New Roman" w:eastAsia="Times New Roman" w:hAnsi="Times New Roman" w:cs="Times New Roman"/>
          <w:i w:val="0"/>
          <w:color w:val="000000" w:themeColor="text1"/>
          <w:sz w:val="24"/>
          <w:lang w:eastAsia="fr-FR"/>
        </w:rPr>
        <w:t xml:space="preserve">3.4.3.1. </w:t>
      </w:r>
      <w:r w:rsidR="00BC70DB" w:rsidRPr="0070411A">
        <w:rPr>
          <w:rFonts w:ascii="Times New Roman" w:eastAsia="Times New Roman" w:hAnsi="Times New Roman" w:cs="Times New Roman"/>
          <w:i w:val="0"/>
          <w:color w:val="000000" w:themeColor="text1"/>
          <w:sz w:val="24"/>
          <w:lang w:eastAsia="fr-FR"/>
        </w:rPr>
        <w:t>Mesures</w:t>
      </w:r>
      <w:r w:rsidR="00F679B1" w:rsidRPr="0070411A">
        <w:rPr>
          <w:rFonts w:ascii="Times New Roman" w:eastAsia="Times New Roman" w:hAnsi="Times New Roman" w:cs="Times New Roman"/>
          <w:i w:val="0"/>
          <w:color w:val="000000" w:themeColor="text1"/>
          <w:sz w:val="24"/>
          <w:lang w:eastAsia="fr-FR"/>
        </w:rPr>
        <w:t xml:space="preserve"> financières</w:t>
      </w:r>
      <w:r w:rsidR="00BC70DB" w:rsidRPr="0070411A">
        <w:rPr>
          <w:rFonts w:ascii="Times New Roman" w:eastAsia="Times New Roman" w:hAnsi="Times New Roman" w:cs="Times New Roman"/>
          <w:i w:val="0"/>
          <w:color w:val="000000" w:themeColor="text1"/>
          <w:sz w:val="24"/>
          <w:lang w:eastAsia="fr-FR"/>
        </w:rPr>
        <w:t xml:space="preserve"> et économiques</w:t>
      </w:r>
      <w:bookmarkEnd w:id="1051"/>
    </w:p>
    <w:p w14:paraId="03F2927C" w14:textId="261CA3C2" w:rsidR="00783AC3" w:rsidRDefault="008D543F" w:rsidP="00783AC3">
      <w:pPr>
        <w:spacing w:after="0"/>
        <w:jc w:val="both"/>
        <w:rPr>
          <w:rFonts w:ascii="Times New Roman" w:hAnsi="Times New Roman" w:cs="Times New Roman"/>
          <w:sz w:val="24"/>
          <w:szCs w:val="24"/>
        </w:rPr>
      </w:pPr>
      <w:r w:rsidRPr="004B7FE0">
        <w:rPr>
          <w:rFonts w:ascii="Times New Roman" w:hAnsi="Times New Roman" w:cs="Times New Roman"/>
          <w:sz w:val="24"/>
          <w:szCs w:val="24"/>
        </w:rPr>
        <w:t xml:space="preserve">La principale </w:t>
      </w:r>
      <w:r w:rsidR="00513598" w:rsidRPr="004B7FE0">
        <w:rPr>
          <w:rFonts w:ascii="Times New Roman" w:hAnsi="Times New Roman" w:cs="Times New Roman"/>
          <w:sz w:val="24"/>
          <w:szCs w:val="24"/>
        </w:rPr>
        <w:t>mesure financière</w:t>
      </w:r>
      <w:r w:rsidR="00BC70DB" w:rsidRPr="004B7FE0">
        <w:rPr>
          <w:rFonts w:ascii="Times New Roman" w:hAnsi="Times New Roman" w:cs="Times New Roman"/>
          <w:sz w:val="24"/>
          <w:szCs w:val="24"/>
        </w:rPr>
        <w:t xml:space="preserve"> et économique identifiée pour surmonter </w:t>
      </w:r>
      <w:r w:rsidR="00513598" w:rsidRPr="004B7FE0">
        <w:rPr>
          <w:rFonts w:ascii="Times New Roman" w:hAnsi="Times New Roman" w:cs="Times New Roman"/>
          <w:sz w:val="24"/>
          <w:szCs w:val="24"/>
        </w:rPr>
        <w:t>la barrière au déploiement</w:t>
      </w:r>
      <w:r w:rsidR="00BC70DB" w:rsidRPr="004B7FE0">
        <w:rPr>
          <w:rFonts w:ascii="Times New Roman" w:hAnsi="Times New Roman" w:cs="Times New Roman"/>
          <w:sz w:val="24"/>
          <w:szCs w:val="24"/>
        </w:rPr>
        <w:t xml:space="preserve"> de cette </w:t>
      </w:r>
      <w:r w:rsidR="00502D20">
        <w:rPr>
          <w:rFonts w:ascii="Times New Roman" w:hAnsi="Times New Roman" w:cs="Times New Roman"/>
          <w:sz w:val="24"/>
          <w:szCs w:val="24"/>
        </w:rPr>
        <w:t>technologie</w:t>
      </w:r>
      <w:r w:rsidR="00783AC3">
        <w:rPr>
          <w:rFonts w:ascii="Times New Roman" w:hAnsi="Times New Roman" w:cs="Times New Roman"/>
          <w:sz w:val="24"/>
          <w:szCs w:val="24"/>
        </w:rPr>
        <w:t xml:space="preserve"> est :</w:t>
      </w:r>
      <w:r w:rsidR="00502D20">
        <w:rPr>
          <w:rFonts w:ascii="Times New Roman" w:hAnsi="Times New Roman" w:cs="Times New Roman"/>
          <w:sz w:val="24"/>
          <w:szCs w:val="24"/>
        </w:rPr>
        <w:t xml:space="preserve"> </w:t>
      </w:r>
    </w:p>
    <w:p w14:paraId="3DF24DC2" w14:textId="47099F96" w:rsidR="008D543F" w:rsidRPr="008F4A7F" w:rsidRDefault="00A15BF0" w:rsidP="00783AC3">
      <w:pPr>
        <w:spacing w:before="240" w:after="0"/>
        <w:jc w:val="both"/>
        <w:rPr>
          <w:rFonts w:ascii="Times New Roman" w:hAnsi="Times New Roman" w:cs="Times New Roman"/>
          <w:b/>
          <w:sz w:val="24"/>
          <w:szCs w:val="24"/>
        </w:rPr>
      </w:pPr>
      <w:r w:rsidRPr="0074798B">
        <w:rPr>
          <w:rFonts w:ascii="Times New Roman" w:hAnsi="Times New Roman" w:cs="Times New Roman"/>
          <w:b/>
          <w:i/>
          <w:sz w:val="24"/>
          <w:szCs w:val="24"/>
        </w:rPr>
        <w:t>Acquérir le</w:t>
      </w:r>
      <w:r w:rsidR="00BC70DB" w:rsidRPr="0074798B">
        <w:rPr>
          <w:rFonts w:ascii="Times New Roman" w:hAnsi="Times New Roman" w:cs="Times New Roman"/>
          <w:b/>
          <w:i/>
          <w:sz w:val="24"/>
          <w:szCs w:val="24"/>
        </w:rPr>
        <w:t xml:space="preserve"> financement auprès de l’état et de ses partenaires</w:t>
      </w:r>
      <w:r w:rsidR="008D543F" w:rsidRPr="008F4A7F">
        <w:rPr>
          <w:rFonts w:ascii="Times New Roman" w:hAnsi="Times New Roman" w:cs="Times New Roman"/>
          <w:b/>
          <w:sz w:val="24"/>
          <w:szCs w:val="24"/>
        </w:rPr>
        <w:t xml:space="preserve"> </w:t>
      </w:r>
    </w:p>
    <w:p w14:paraId="2CE3EE5F" w14:textId="550FF632" w:rsidR="00363535" w:rsidRPr="00EA0584" w:rsidRDefault="008D543F" w:rsidP="00324171">
      <w:pPr>
        <w:spacing w:after="0"/>
        <w:jc w:val="both"/>
        <w:rPr>
          <w:rFonts w:ascii="Times New Roman" w:eastAsia="Times New Roman" w:hAnsi="Times New Roman" w:cs="Times New Roman"/>
          <w:color w:val="000000"/>
          <w:sz w:val="24"/>
          <w:szCs w:val="24"/>
          <w:lang w:eastAsia="fr-FR"/>
        </w:rPr>
      </w:pPr>
      <w:r w:rsidRPr="00822622">
        <w:rPr>
          <w:rFonts w:ascii="Times New Roman" w:hAnsi="Times New Roman" w:cs="Times New Roman"/>
          <w:sz w:val="24"/>
          <w:szCs w:val="24"/>
        </w:rPr>
        <w:t xml:space="preserve">Il s’agit d’obtenir un financement de l’Etat à hauteur de 80 </w:t>
      </w:r>
      <w:r w:rsidR="00513598" w:rsidRPr="00822622">
        <w:rPr>
          <w:rFonts w:ascii="Times New Roman" w:hAnsi="Times New Roman" w:cs="Times New Roman"/>
          <w:sz w:val="24"/>
          <w:szCs w:val="24"/>
        </w:rPr>
        <w:t>% et</w:t>
      </w:r>
      <w:r w:rsidRPr="00822622">
        <w:rPr>
          <w:rFonts w:ascii="Times New Roman" w:hAnsi="Times New Roman" w:cs="Times New Roman"/>
          <w:sz w:val="24"/>
          <w:szCs w:val="24"/>
        </w:rPr>
        <w:t xml:space="preserve"> les 20 % par ses partenaires à travers des </w:t>
      </w:r>
      <w:r w:rsidRPr="00822622">
        <w:rPr>
          <w:rFonts w:ascii="Times New Roman" w:eastAsia="Times New Roman" w:hAnsi="Times New Roman" w:cs="Times New Roman"/>
          <w:color w:val="000000"/>
          <w:sz w:val="24"/>
          <w:szCs w:val="24"/>
          <w:lang w:eastAsia="fr-FR"/>
        </w:rPr>
        <w:t>plaidoyers en vue de mobiliser les ressources financières durables.</w:t>
      </w:r>
      <w:r w:rsidR="00EA0584" w:rsidRPr="00822622">
        <w:rPr>
          <w:rFonts w:ascii="Times New Roman" w:eastAsia="Times New Roman" w:hAnsi="Times New Roman" w:cs="Times New Roman"/>
          <w:color w:val="000000"/>
          <w:sz w:val="24"/>
          <w:szCs w:val="24"/>
          <w:lang w:eastAsia="fr-FR"/>
        </w:rPr>
        <w:t xml:space="preserve"> Par ailleurs, pour la réalisation des infrastructures, faire appel aux entreprises agrées par les textes disposant des ressources financières et matériels suffisantes permettra d’exécuter les travaux dans les délais.</w:t>
      </w:r>
      <w:r w:rsidR="00EA0584">
        <w:rPr>
          <w:rFonts w:ascii="Times New Roman" w:eastAsia="Times New Roman" w:hAnsi="Times New Roman" w:cs="Times New Roman"/>
          <w:color w:val="000000"/>
          <w:sz w:val="24"/>
          <w:szCs w:val="24"/>
          <w:lang w:eastAsia="fr-FR"/>
        </w:rPr>
        <w:t xml:space="preserve"> </w:t>
      </w:r>
    </w:p>
    <w:p w14:paraId="492E8AB9" w14:textId="77777777" w:rsidR="00822622" w:rsidRDefault="00822622" w:rsidP="00324171">
      <w:pPr>
        <w:spacing w:after="0"/>
        <w:jc w:val="both"/>
        <w:rPr>
          <w:rFonts w:ascii="Times New Roman" w:eastAsia="Times New Roman" w:hAnsi="Times New Roman" w:cs="Times New Roman"/>
          <w:b/>
          <w:i/>
          <w:color w:val="000000"/>
          <w:sz w:val="24"/>
          <w:szCs w:val="24"/>
          <w:lang w:eastAsia="fr-FR"/>
        </w:rPr>
      </w:pPr>
    </w:p>
    <w:p w14:paraId="07B1C7BB" w14:textId="77777777" w:rsidR="00A14C38" w:rsidRDefault="00A14C38" w:rsidP="00324171">
      <w:pPr>
        <w:spacing w:after="0"/>
        <w:jc w:val="both"/>
        <w:rPr>
          <w:rFonts w:ascii="Times New Roman" w:hAnsi="Times New Roman" w:cs="Times New Roman"/>
          <w:b/>
          <w:i/>
          <w:color w:val="000000" w:themeColor="text1"/>
          <w:sz w:val="24"/>
          <w:szCs w:val="20"/>
          <w:highlight w:val="yellow"/>
        </w:rPr>
      </w:pPr>
    </w:p>
    <w:p w14:paraId="4A48096E" w14:textId="77777777" w:rsidR="00A14C38" w:rsidRDefault="00A14C38" w:rsidP="00324171">
      <w:pPr>
        <w:spacing w:after="0"/>
        <w:jc w:val="both"/>
        <w:rPr>
          <w:rFonts w:ascii="Times New Roman" w:hAnsi="Times New Roman" w:cs="Times New Roman"/>
          <w:b/>
          <w:i/>
          <w:color w:val="000000" w:themeColor="text1"/>
          <w:sz w:val="24"/>
          <w:szCs w:val="20"/>
          <w:highlight w:val="yellow"/>
        </w:rPr>
      </w:pPr>
    </w:p>
    <w:p w14:paraId="0FF4AE40" w14:textId="77777777" w:rsidR="008520A5" w:rsidRDefault="008520A5" w:rsidP="00324171">
      <w:pPr>
        <w:spacing w:after="0"/>
        <w:jc w:val="both"/>
        <w:rPr>
          <w:ins w:id="1052" w:author="Ivan Nygaard" w:date="2021-04-07T13:39:00Z"/>
          <w:rFonts w:ascii="Times New Roman" w:hAnsi="Times New Roman" w:cs="Times New Roman"/>
          <w:b/>
          <w:i/>
          <w:color w:val="000000" w:themeColor="text1"/>
          <w:sz w:val="24"/>
          <w:szCs w:val="20"/>
        </w:rPr>
      </w:pPr>
    </w:p>
    <w:p w14:paraId="198CB9C5" w14:textId="5791D066" w:rsidR="00822622" w:rsidRPr="00AA422D" w:rsidRDefault="00AA422D" w:rsidP="00324171">
      <w:pPr>
        <w:spacing w:after="0"/>
        <w:jc w:val="both"/>
        <w:rPr>
          <w:rFonts w:ascii="Times New Roman" w:eastAsia="Times New Roman" w:hAnsi="Times New Roman" w:cs="Times New Roman"/>
          <w:b/>
          <w:i/>
          <w:color w:val="000000"/>
          <w:sz w:val="32"/>
          <w:szCs w:val="24"/>
          <w:lang w:eastAsia="fr-FR"/>
        </w:rPr>
      </w:pPr>
      <w:r w:rsidRPr="007A595E">
        <w:rPr>
          <w:rFonts w:ascii="Times New Roman" w:hAnsi="Times New Roman" w:cs="Times New Roman"/>
          <w:b/>
          <w:i/>
          <w:color w:val="000000" w:themeColor="text1"/>
          <w:sz w:val="24"/>
          <w:szCs w:val="20"/>
        </w:rPr>
        <w:t>Assurer la prise en charge de l’étude par la contrepartie de l’Etat</w:t>
      </w:r>
    </w:p>
    <w:p w14:paraId="39817ABA" w14:textId="175B187F" w:rsidR="00AA422D" w:rsidRDefault="00A14C38" w:rsidP="00324171">
      <w:pPr>
        <w:spacing w:after="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Le financement de l’étude est à inscrire sur le budget de la contre parti de l’Etat. Ceci permettra de garantir la </w:t>
      </w:r>
      <w:r w:rsidR="007A595E">
        <w:rPr>
          <w:rFonts w:ascii="Times New Roman" w:eastAsia="Times New Roman" w:hAnsi="Times New Roman" w:cs="Times New Roman"/>
          <w:color w:val="000000"/>
          <w:sz w:val="24"/>
          <w:szCs w:val="24"/>
          <w:lang w:eastAsia="fr-FR"/>
        </w:rPr>
        <w:t xml:space="preserve">qualité et la durabilité des infrastructures à mettre en place. </w:t>
      </w:r>
    </w:p>
    <w:p w14:paraId="788B573C" w14:textId="77777777" w:rsidR="00A14C38" w:rsidRPr="00AA422D" w:rsidRDefault="00A14C38" w:rsidP="00324171">
      <w:pPr>
        <w:spacing w:after="0"/>
        <w:jc w:val="both"/>
        <w:rPr>
          <w:rFonts w:ascii="Times New Roman" w:eastAsia="Times New Roman" w:hAnsi="Times New Roman" w:cs="Times New Roman"/>
          <w:color w:val="000000"/>
          <w:sz w:val="24"/>
          <w:szCs w:val="24"/>
          <w:lang w:eastAsia="fr-FR"/>
        </w:rPr>
      </w:pPr>
    </w:p>
    <w:p w14:paraId="280CAEBA" w14:textId="208A7A31" w:rsidR="00363535" w:rsidRPr="00363535" w:rsidRDefault="00A15BF0" w:rsidP="00324171">
      <w:pPr>
        <w:spacing w:after="0"/>
        <w:jc w:val="both"/>
        <w:rPr>
          <w:rFonts w:ascii="Times New Roman" w:eastAsia="Times New Roman" w:hAnsi="Times New Roman" w:cs="Times New Roman"/>
          <w:b/>
          <w:i/>
          <w:color w:val="000000"/>
          <w:sz w:val="24"/>
          <w:szCs w:val="24"/>
          <w:lang w:eastAsia="fr-FR"/>
        </w:rPr>
      </w:pPr>
      <w:r w:rsidRPr="0074798B">
        <w:rPr>
          <w:rFonts w:ascii="Times New Roman" w:eastAsia="Times New Roman" w:hAnsi="Times New Roman" w:cs="Times New Roman"/>
          <w:b/>
          <w:i/>
          <w:color w:val="000000"/>
          <w:sz w:val="24"/>
          <w:szCs w:val="24"/>
          <w:lang w:eastAsia="fr-FR"/>
        </w:rPr>
        <w:t>Alléger l</w:t>
      </w:r>
      <w:r w:rsidR="00363535" w:rsidRPr="0074798B">
        <w:rPr>
          <w:rFonts w:ascii="Times New Roman" w:eastAsia="Times New Roman" w:hAnsi="Times New Roman" w:cs="Times New Roman"/>
          <w:b/>
          <w:i/>
          <w:color w:val="000000"/>
          <w:sz w:val="24"/>
          <w:szCs w:val="24"/>
          <w:lang w:eastAsia="fr-FR"/>
        </w:rPr>
        <w:t>es procédures de passation des marchés</w:t>
      </w:r>
      <w:r w:rsidR="00363535" w:rsidRPr="00363535">
        <w:rPr>
          <w:rFonts w:ascii="Times New Roman" w:eastAsia="Times New Roman" w:hAnsi="Times New Roman" w:cs="Times New Roman"/>
          <w:b/>
          <w:i/>
          <w:color w:val="000000"/>
          <w:sz w:val="24"/>
          <w:szCs w:val="24"/>
          <w:lang w:eastAsia="fr-FR"/>
        </w:rPr>
        <w:t> </w:t>
      </w:r>
    </w:p>
    <w:p w14:paraId="6A3662EA" w14:textId="77777777" w:rsidR="001443A7" w:rsidRPr="00822622" w:rsidRDefault="00363535" w:rsidP="00324171">
      <w:pPr>
        <w:spacing w:after="0"/>
        <w:jc w:val="both"/>
        <w:rPr>
          <w:rFonts w:ascii="Times New Roman" w:eastAsia="Times New Roman" w:hAnsi="Times New Roman" w:cs="Times New Roman"/>
          <w:color w:val="000000"/>
          <w:sz w:val="24"/>
          <w:szCs w:val="24"/>
          <w:lang w:eastAsia="fr-FR"/>
        </w:rPr>
      </w:pPr>
      <w:r w:rsidRPr="00822622">
        <w:rPr>
          <w:rFonts w:ascii="Times New Roman" w:eastAsia="Times New Roman" w:hAnsi="Times New Roman" w:cs="Times New Roman"/>
          <w:color w:val="000000"/>
          <w:sz w:val="24"/>
          <w:szCs w:val="24"/>
          <w:lang w:eastAsia="fr-FR"/>
        </w:rPr>
        <w:t xml:space="preserve">Cela se fera à travers la Direction des Marchés Publics et de Délégation des Services Publics (DMP/DSP). </w:t>
      </w:r>
    </w:p>
    <w:p w14:paraId="380AF4E8" w14:textId="425FFC95" w:rsidR="001443A7" w:rsidRDefault="001443A7" w:rsidP="00324171">
      <w:pPr>
        <w:spacing w:after="0"/>
        <w:jc w:val="both"/>
        <w:rPr>
          <w:rFonts w:ascii="Times New Roman" w:eastAsia="Times New Roman" w:hAnsi="Times New Roman" w:cs="Times New Roman"/>
          <w:color w:val="000000"/>
          <w:sz w:val="24"/>
          <w:szCs w:val="24"/>
          <w:lang w:eastAsia="fr-FR"/>
        </w:rPr>
      </w:pPr>
      <w:r w:rsidRPr="00822622">
        <w:rPr>
          <w:rFonts w:ascii="Times New Roman" w:eastAsia="Times New Roman" w:hAnsi="Times New Roman" w:cs="Times New Roman"/>
          <w:color w:val="000000"/>
          <w:sz w:val="24"/>
          <w:szCs w:val="24"/>
          <w:lang w:eastAsia="fr-FR"/>
        </w:rPr>
        <w:t xml:space="preserve">Par ailleurs, la </w:t>
      </w:r>
      <w:r w:rsidRPr="00822622">
        <w:rPr>
          <w:rFonts w:ascii="Times New Roman" w:eastAsia="Calibri" w:hAnsi="Times New Roman" w:cs="Times New Roman"/>
          <w:sz w:val="24"/>
          <w:szCs w:val="24"/>
        </w:rPr>
        <w:t>mise en place d'un cadre de partenariat à travers la chambre de commerce notamment la promotion des représentants agréés contribuera à aller également les procédures.</w:t>
      </w:r>
    </w:p>
    <w:p w14:paraId="43B04CBE" w14:textId="68FCD477" w:rsidR="00927427" w:rsidRPr="0070411A" w:rsidRDefault="004B7FE0" w:rsidP="004C7D13">
      <w:pPr>
        <w:pStyle w:val="Titre4"/>
        <w:jc w:val="both"/>
        <w:rPr>
          <w:rFonts w:eastAsia="Times New Roman"/>
          <w:lang w:eastAsia="fr-FR"/>
        </w:rPr>
      </w:pPr>
      <w:bookmarkStart w:id="1053" w:name="_Toc68696006"/>
      <w:r>
        <w:rPr>
          <w:rFonts w:ascii="Times New Roman" w:eastAsia="Times New Roman" w:hAnsi="Times New Roman" w:cs="Times New Roman"/>
          <w:i w:val="0"/>
          <w:color w:val="000000" w:themeColor="text1"/>
          <w:sz w:val="24"/>
          <w:lang w:eastAsia="fr-FR"/>
        </w:rPr>
        <w:t xml:space="preserve">3.4.3.2. </w:t>
      </w:r>
      <w:r w:rsidR="00F679B1" w:rsidRPr="0070411A">
        <w:rPr>
          <w:rFonts w:ascii="Times New Roman" w:eastAsia="Times New Roman" w:hAnsi="Times New Roman" w:cs="Times New Roman"/>
          <w:i w:val="0"/>
          <w:color w:val="000000" w:themeColor="text1"/>
          <w:sz w:val="24"/>
          <w:lang w:eastAsia="fr-FR"/>
        </w:rPr>
        <w:t>Mesures non financières</w:t>
      </w:r>
      <w:bookmarkEnd w:id="1053"/>
    </w:p>
    <w:p w14:paraId="2891BE73" w14:textId="24BD0D5B" w:rsidR="00324171" w:rsidRPr="00783AC3" w:rsidRDefault="00927427" w:rsidP="00783AC3">
      <w:pPr>
        <w:jc w:val="both"/>
        <w:rPr>
          <w:rFonts w:ascii="Times New Roman" w:hAnsi="Times New Roman" w:cs="Times New Roman"/>
          <w:sz w:val="24"/>
          <w:szCs w:val="24"/>
        </w:rPr>
      </w:pPr>
      <w:r w:rsidRPr="0070411A">
        <w:rPr>
          <w:rFonts w:ascii="Times New Roman" w:hAnsi="Times New Roman" w:cs="Times New Roman"/>
          <w:sz w:val="24"/>
          <w:szCs w:val="24"/>
        </w:rPr>
        <w:t>Les mesures</w:t>
      </w:r>
      <w:r w:rsidR="00FC4291" w:rsidRPr="0070411A">
        <w:rPr>
          <w:rFonts w:ascii="Times New Roman" w:hAnsi="Times New Roman" w:cs="Times New Roman"/>
          <w:sz w:val="24"/>
          <w:szCs w:val="24"/>
        </w:rPr>
        <w:t xml:space="preserve"> </w:t>
      </w:r>
      <w:r w:rsidR="00783AC3">
        <w:rPr>
          <w:rFonts w:ascii="Times New Roman" w:hAnsi="Times New Roman" w:cs="Times New Roman"/>
          <w:sz w:val="24"/>
          <w:szCs w:val="24"/>
        </w:rPr>
        <w:t>non financières</w:t>
      </w:r>
      <w:r w:rsidRPr="0070411A">
        <w:rPr>
          <w:rFonts w:ascii="Times New Roman" w:hAnsi="Times New Roman" w:cs="Times New Roman"/>
          <w:sz w:val="24"/>
          <w:szCs w:val="24"/>
        </w:rPr>
        <w:t xml:space="preserve"> identifiées pour</w:t>
      </w:r>
      <w:r w:rsidR="00ED5BB6" w:rsidRPr="0070411A">
        <w:rPr>
          <w:rFonts w:ascii="Times New Roman" w:hAnsi="Times New Roman" w:cs="Times New Roman"/>
          <w:sz w:val="24"/>
          <w:szCs w:val="24"/>
        </w:rPr>
        <w:t xml:space="preserve"> surmonter les </w:t>
      </w:r>
      <w:r w:rsidR="00527704" w:rsidRPr="0070411A">
        <w:rPr>
          <w:rFonts w:ascii="Times New Roman" w:hAnsi="Times New Roman" w:cs="Times New Roman"/>
          <w:sz w:val="24"/>
          <w:szCs w:val="24"/>
        </w:rPr>
        <w:t>barrières au déploiement</w:t>
      </w:r>
      <w:r w:rsidRPr="0070411A">
        <w:rPr>
          <w:rFonts w:ascii="Times New Roman" w:hAnsi="Times New Roman" w:cs="Times New Roman"/>
          <w:sz w:val="24"/>
          <w:szCs w:val="24"/>
        </w:rPr>
        <w:t xml:space="preserve"> de cette technologie sont les suivantes :</w:t>
      </w:r>
    </w:p>
    <w:p w14:paraId="1D5CA679" w14:textId="75640953" w:rsidR="00875895" w:rsidRPr="00211492" w:rsidRDefault="00A15BF0" w:rsidP="00211492">
      <w:pPr>
        <w:spacing w:after="0"/>
        <w:jc w:val="both"/>
        <w:rPr>
          <w:rFonts w:ascii="Times New Roman" w:eastAsia="Times New Roman" w:hAnsi="Times New Roman" w:cs="Times New Roman"/>
          <w:b/>
          <w:i/>
          <w:color w:val="000000"/>
          <w:sz w:val="24"/>
          <w:szCs w:val="24"/>
          <w:lang w:eastAsia="fr-FR"/>
        </w:rPr>
      </w:pPr>
      <w:r w:rsidRPr="0074798B">
        <w:rPr>
          <w:rFonts w:ascii="Times New Roman" w:eastAsia="Times New Roman" w:hAnsi="Times New Roman" w:cs="Times New Roman"/>
          <w:b/>
          <w:i/>
          <w:color w:val="000000"/>
          <w:sz w:val="24"/>
          <w:szCs w:val="24"/>
          <w:lang w:eastAsia="fr-FR"/>
        </w:rPr>
        <w:t>Renforcer l</w:t>
      </w:r>
      <w:r w:rsidR="00B0133C" w:rsidRPr="0074798B">
        <w:rPr>
          <w:rFonts w:ascii="Times New Roman" w:eastAsia="Times New Roman" w:hAnsi="Times New Roman" w:cs="Times New Roman"/>
          <w:b/>
          <w:i/>
          <w:color w:val="000000"/>
          <w:sz w:val="24"/>
          <w:szCs w:val="24"/>
          <w:lang w:eastAsia="fr-FR"/>
        </w:rPr>
        <w:t xml:space="preserve">es </w:t>
      </w:r>
      <w:r w:rsidR="00875895" w:rsidRPr="0074798B">
        <w:rPr>
          <w:rFonts w:ascii="Times New Roman" w:eastAsia="Times New Roman" w:hAnsi="Times New Roman" w:cs="Times New Roman"/>
          <w:b/>
          <w:i/>
          <w:color w:val="000000"/>
          <w:sz w:val="24"/>
          <w:szCs w:val="24"/>
          <w:lang w:eastAsia="fr-FR"/>
        </w:rPr>
        <w:t xml:space="preserve">capacités </w:t>
      </w:r>
      <w:r w:rsidR="00B0133C" w:rsidRPr="0074798B">
        <w:rPr>
          <w:rFonts w:ascii="Times New Roman" w:eastAsia="Times New Roman" w:hAnsi="Times New Roman" w:cs="Times New Roman"/>
          <w:b/>
          <w:i/>
          <w:color w:val="000000"/>
          <w:sz w:val="24"/>
          <w:szCs w:val="24"/>
          <w:lang w:eastAsia="fr-FR"/>
        </w:rPr>
        <w:t xml:space="preserve">de collecte et </w:t>
      </w:r>
      <w:r w:rsidR="00875895" w:rsidRPr="0074798B">
        <w:rPr>
          <w:rFonts w:ascii="Times New Roman" w:eastAsia="Times New Roman" w:hAnsi="Times New Roman" w:cs="Times New Roman"/>
          <w:b/>
          <w:i/>
          <w:color w:val="000000"/>
          <w:sz w:val="24"/>
          <w:szCs w:val="24"/>
          <w:lang w:eastAsia="fr-FR"/>
        </w:rPr>
        <w:t>d’archivage des données</w:t>
      </w:r>
    </w:p>
    <w:p w14:paraId="2EC02BCA" w14:textId="2C4A821C" w:rsidR="00875895" w:rsidRDefault="00875895" w:rsidP="00211492">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Il s’agit de collecter et d’archiver </w:t>
      </w:r>
      <w:r w:rsidR="00B0133C">
        <w:rPr>
          <w:rFonts w:ascii="Times New Roman" w:eastAsia="Times New Roman" w:hAnsi="Times New Roman" w:cs="Times New Roman"/>
          <w:color w:val="000000"/>
          <w:sz w:val="24"/>
          <w:szCs w:val="24"/>
          <w:lang w:eastAsia="fr-FR"/>
        </w:rPr>
        <w:t>régulièrement des données, notamment hydro climatiques</w:t>
      </w:r>
      <w:r w:rsidR="003F7A20">
        <w:rPr>
          <w:rFonts w:ascii="Times New Roman" w:eastAsia="Times New Roman" w:hAnsi="Times New Roman" w:cs="Times New Roman"/>
          <w:color w:val="000000"/>
          <w:sz w:val="24"/>
          <w:szCs w:val="24"/>
          <w:lang w:eastAsia="fr-FR"/>
        </w:rPr>
        <w:t xml:space="preserve"> (quantité et intensité des précipitations, débit et hauteur des cours d’eau) </w:t>
      </w:r>
      <w:r w:rsidR="00B0133C">
        <w:rPr>
          <w:rFonts w:ascii="Times New Roman" w:eastAsia="Times New Roman" w:hAnsi="Times New Roman" w:cs="Times New Roman"/>
          <w:color w:val="000000"/>
          <w:sz w:val="24"/>
          <w:szCs w:val="24"/>
          <w:lang w:eastAsia="fr-FR"/>
        </w:rPr>
        <w:t xml:space="preserve">au niveau des sites potentiels de déploiement de la technologie pour le dimensionnement des ouvrages. </w:t>
      </w:r>
    </w:p>
    <w:p w14:paraId="7136CF72" w14:textId="55AAFCCF" w:rsidR="00875895" w:rsidRPr="00211492" w:rsidRDefault="00C6677F" w:rsidP="00211492">
      <w:pPr>
        <w:spacing w:after="0"/>
        <w:jc w:val="both"/>
        <w:rPr>
          <w:rFonts w:ascii="Times New Roman" w:eastAsia="Times New Roman" w:hAnsi="Times New Roman" w:cs="Times New Roman"/>
          <w:b/>
          <w:i/>
          <w:color w:val="000000"/>
          <w:sz w:val="24"/>
          <w:szCs w:val="24"/>
          <w:lang w:eastAsia="fr-FR"/>
        </w:rPr>
      </w:pPr>
      <w:r w:rsidRPr="0074798B">
        <w:rPr>
          <w:rFonts w:ascii="Times New Roman" w:eastAsia="Times New Roman" w:hAnsi="Times New Roman" w:cs="Times New Roman"/>
          <w:b/>
          <w:i/>
          <w:color w:val="000000"/>
          <w:sz w:val="24"/>
          <w:szCs w:val="24"/>
          <w:lang w:eastAsia="fr-FR"/>
        </w:rPr>
        <w:t>Réaliser</w:t>
      </w:r>
      <w:r w:rsidR="003F7A20" w:rsidRPr="0074798B">
        <w:rPr>
          <w:rFonts w:ascii="Times New Roman" w:eastAsia="Times New Roman" w:hAnsi="Times New Roman" w:cs="Times New Roman"/>
          <w:b/>
          <w:i/>
          <w:color w:val="000000"/>
          <w:sz w:val="24"/>
          <w:szCs w:val="24"/>
          <w:lang w:eastAsia="fr-FR"/>
        </w:rPr>
        <w:t xml:space="preserve"> des </w:t>
      </w:r>
      <w:r w:rsidR="00875895" w:rsidRPr="0074798B">
        <w:rPr>
          <w:rFonts w:ascii="Times New Roman" w:eastAsia="Times New Roman" w:hAnsi="Times New Roman" w:cs="Times New Roman"/>
          <w:b/>
          <w:i/>
          <w:color w:val="000000"/>
          <w:sz w:val="24"/>
          <w:szCs w:val="24"/>
          <w:lang w:eastAsia="fr-FR"/>
        </w:rPr>
        <w:t>ouvrages de protection</w:t>
      </w:r>
      <w:r w:rsidR="00513598" w:rsidRPr="00211492">
        <w:rPr>
          <w:rFonts w:ascii="Times New Roman" w:eastAsia="Times New Roman" w:hAnsi="Times New Roman" w:cs="Times New Roman"/>
          <w:b/>
          <w:i/>
          <w:color w:val="000000"/>
          <w:sz w:val="24"/>
          <w:szCs w:val="24"/>
          <w:lang w:eastAsia="fr-FR"/>
        </w:rPr>
        <w:t xml:space="preserve"> </w:t>
      </w:r>
    </w:p>
    <w:p w14:paraId="231F5263" w14:textId="1295C81B" w:rsidR="00875895" w:rsidRPr="000169A2" w:rsidRDefault="00875895" w:rsidP="00783AC3">
      <w:pPr>
        <w:spacing w:before="240" w:after="0"/>
        <w:contextualSpacing/>
        <w:jc w:val="both"/>
        <w:rPr>
          <w:rFonts w:ascii="Times New Roman" w:eastAsia="Times New Roman" w:hAnsi="Times New Roman" w:cs="Times New Roman"/>
          <w:color w:val="000000"/>
          <w:sz w:val="24"/>
          <w:szCs w:val="24"/>
          <w:lang w:eastAsia="fr-FR"/>
        </w:rPr>
      </w:pPr>
      <w:r w:rsidRPr="000169A2">
        <w:rPr>
          <w:rFonts w:ascii="Times New Roman" w:eastAsia="Times New Roman" w:hAnsi="Times New Roman" w:cs="Times New Roman"/>
          <w:color w:val="000000"/>
          <w:sz w:val="24"/>
          <w:szCs w:val="24"/>
          <w:lang w:eastAsia="fr-FR"/>
        </w:rPr>
        <w:t>La construction des digues, cordons pierreux, brise vent, haies</w:t>
      </w:r>
      <w:r w:rsidR="00513598" w:rsidRPr="000169A2">
        <w:rPr>
          <w:rFonts w:ascii="Times New Roman" w:eastAsia="Times New Roman" w:hAnsi="Times New Roman" w:cs="Times New Roman"/>
          <w:color w:val="000000"/>
          <w:sz w:val="24"/>
          <w:szCs w:val="24"/>
          <w:lang w:eastAsia="fr-FR"/>
        </w:rPr>
        <w:t>, permettra</w:t>
      </w:r>
      <w:r w:rsidR="004C7D13" w:rsidRPr="000169A2">
        <w:rPr>
          <w:rFonts w:ascii="Times New Roman" w:eastAsia="Times New Roman" w:hAnsi="Times New Roman" w:cs="Times New Roman"/>
          <w:color w:val="000000"/>
          <w:sz w:val="24"/>
          <w:szCs w:val="24"/>
          <w:lang w:eastAsia="fr-FR"/>
        </w:rPr>
        <w:t xml:space="preserve"> d’</w:t>
      </w:r>
      <w:r w:rsidRPr="000169A2">
        <w:rPr>
          <w:rFonts w:ascii="Times New Roman" w:eastAsia="Times New Roman" w:hAnsi="Times New Roman" w:cs="Times New Roman"/>
          <w:color w:val="000000"/>
          <w:sz w:val="24"/>
          <w:szCs w:val="24"/>
          <w:lang w:eastAsia="fr-FR"/>
        </w:rPr>
        <w:t>assurer la protection des ouvrages.</w:t>
      </w:r>
    </w:p>
    <w:p w14:paraId="16BB4D08" w14:textId="704E101D" w:rsidR="00875895" w:rsidRPr="008F4A7F" w:rsidRDefault="00C6677F" w:rsidP="00783AC3">
      <w:pPr>
        <w:spacing w:before="240" w:after="0"/>
        <w:jc w:val="both"/>
        <w:rPr>
          <w:rFonts w:ascii="Times New Roman" w:eastAsia="Times New Roman" w:hAnsi="Times New Roman" w:cs="Times New Roman"/>
          <w:b/>
          <w:color w:val="000000"/>
          <w:sz w:val="24"/>
          <w:szCs w:val="24"/>
          <w:lang w:eastAsia="fr-FR"/>
        </w:rPr>
      </w:pPr>
      <w:r w:rsidRPr="0074798B">
        <w:rPr>
          <w:rFonts w:ascii="Times New Roman" w:hAnsi="Times New Roman" w:cs="Times New Roman"/>
          <w:b/>
          <w:i/>
          <w:sz w:val="24"/>
          <w:szCs w:val="24"/>
        </w:rPr>
        <w:t>Atténuer</w:t>
      </w:r>
      <w:r w:rsidR="003F7A20" w:rsidRPr="0074798B">
        <w:rPr>
          <w:rFonts w:ascii="Times New Roman" w:hAnsi="Times New Roman" w:cs="Times New Roman"/>
          <w:b/>
          <w:i/>
          <w:sz w:val="24"/>
          <w:szCs w:val="24"/>
        </w:rPr>
        <w:t xml:space="preserve"> l</w:t>
      </w:r>
      <w:r w:rsidR="00211492" w:rsidRPr="0074798B">
        <w:rPr>
          <w:rFonts w:ascii="Times New Roman" w:hAnsi="Times New Roman" w:cs="Times New Roman"/>
          <w:b/>
          <w:i/>
          <w:sz w:val="24"/>
          <w:szCs w:val="24"/>
        </w:rPr>
        <w:t>a</w:t>
      </w:r>
      <w:r w:rsidR="00875895" w:rsidRPr="0074798B">
        <w:rPr>
          <w:rFonts w:ascii="Times New Roman" w:hAnsi="Times New Roman" w:cs="Times New Roman"/>
          <w:b/>
          <w:i/>
          <w:sz w:val="24"/>
          <w:szCs w:val="24"/>
        </w:rPr>
        <w:t xml:space="preserve"> réduction </w:t>
      </w:r>
      <w:r w:rsidR="00513598" w:rsidRPr="0074798B">
        <w:rPr>
          <w:rFonts w:ascii="Times New Roman" w:hAnsi="Times New Roman" w:cs="Times New Roman"/>
          <w:b/>
          <w:i/>
          <w:sz w:val="24"/>
          <w:szCs w:val="24"/>
        </w:rPr>
        <w:t>du volume</w:t>
      </w:r>
      <w:r w:rsidR="00875895" w:rsidRPr="0074798B">
        <w:rPr>
          <w:rFonts w:ascii="Times New Roman" w:hAnsi="Times New Roman" w:cs="Times New Roman"/>
          <w:b/>
          <w:i/>
          <w:sz w:val="24"/>
          <w:szCs w:val="24"/>
        </w:rPr>
        <w:t xml:space="preserve"> d’eau</w:t>
      </w:r>
    </w:p>
    <w:p w14:paraId="6B8F3EE4" w14:textId="4076B459" w:rsidR="00FC4291" w:rsidRDefault="00513598" w:rsidP="004B7FE0">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Il s’agit</w:t>
      </w:r>
      <w:r w:rsidR="00875895">
        <w:rPr>
          <w:rFonts w:ascii="Times New Roman" w:eastAsia="Times New Roman" w:hAnsi="Times New Roman" w:cs="Times New Roman"/>
          <w:color w:val="000000"/>
          <w:sz w:val="24"/>
          <w:szCs w:val="24"/>
          <w:lang w:eastAsia="fr-FR"/>
        </w:rPr>
        <w:t xml:space="preserve"> de la construction des haies vives et des </w:t>
      </w:r>
      <w:r w:rsidR="00640AFA">
        <w:rPr>
          <w:rFonts w:ascii="Times New Roman" w:eastAsia="Times New Roman" w:hAnsi="Times New Roman" w:cs="Times New Roman"/>
          <w:color w:val="000000"/>
          <w:sz w:val="24"/>
          <w:szCs w:val="24"/>
          <w:lang w:eastAsia="fr-FR"/>
        </w:rPr>
        <w:t xml:space="preserve">brises vents pour atténuer les impacts des facteurs accentuant la réduction </w:t>
      </w:r>
      <w:r>
        <w:rPr>
          <w:rFonts w:ascii="Times New Roman" w:eastAsia="Times New Roman" w:hAnsi="Times New Roman" w:cs="Times New Roman"/>
          <w:color w:val="000000"/>
          <w:sz w:val="24"/>
          <w:szCs w:val="24"/>
          <w:lang w:eastAsia="fr-FR"/>
        </w:rPr>
        <w:t>du volume</w:t>
      </w:r>
      <w:r w:rsidR="00640AFA">
        <w:rPr>
          <w:rFonts w:ascii="Times New Roman" w:eastAsia="Times New Roman" w:hAnsi="Times New Roman" w:cs="Times New Roman"/>
          <w:color w:val="000000"/>
          <w:sz w:val="24"/>
          <w:szCs w:val="24"/>
          <w:lang w:eastAsia="fr-FR"/>
        </w:rPr>
        <w:t xml:space="preserve"> d’eau</w:t>
      </w:r>
      <w:r w:rsidR="00A87D8B">
        <w:rPr>
          <w:rFonts w:ascii="Times New Roman" w:eastAsia="Times New Roman" w:hAnsi="Times New Roman" w:cs="Times New Roman"/>
          <w:color w:val="000000"/>
          <w:sz w:val="24"/>
          <w:szCs w:val="24"/>
          <w:lang w:eastAsia="fr-FR"/>
        </w:rPr>
        <w:t xml:space="preserve"> </w:t>
      </w:r>
      <w:r w:rsidR="00C6677F">
        <w:rPr>
          <w:rFonts w:ascii="Times New Roman" w:eastAsia="Times New Roman" w:hAnsi="Times New Roman" w:cs="Times New Roman"/>
          <w:color w:val="000000"/>
          <w:sz w:val="24"/>
          <w:szCs w:val="24"/>
          <w:lang w:eastAsia="fr-FR"/>
        </w:rPr>
        <w:t>notamment, par évaporation.</w:t>
      </w:r>
      <w:r w:rsidR="00A87D8B">
        <w:rPr>
          <w:rFonts w:ascii="Times New Roman" w:eastAsia="Times New Roman" w:hAnsi="Times New Roman" w:cs="Times New Roman"/>
          <w:color w:val="000000"/>
          <w:sz w:val="24"/>
          <w:szCs w:val="24"/>
          <w:lang w:eastAsia="fr-FR"/>
        </w:rPr>
        <w:t xml:space="preserve"> </w:t>
      </w:r>
    </w:p>
    <w:p w14:paraId="72EF63B0" w14:textId="77777777" w:rsidR="009B7369" w:rsidRPr="007A595E" w:rsidRDefault="009B7369" w:rsidP="00822622">
      <w:pPr>
        <w:spacing w:after="0"/>
        <w:jc w:val="both"/>
        <w:rPr>
          <w:rFonts w:ascii="Times New Roman" w:eastAsia="Times New Roman" w:hAnsi="Times New Roman" w:cs="Times New Roman"/>
          <w:b/>
          <w:i/>
          <w:color w:val="000000"/>
          <w:sz w:val="24"/>
          <w:szCs w:val="24"/>
          <w:lang w:eastAsia="fr-FR"/>
        </w:rPr>
      </w:pPr>
      <w:r w:rsidRPr="007A595E">
        <w:rPr>
          <w:rFonts w:ascii="Times New Roman" w:eastAsia="Times New Roman" w:hAnsi="Times New Roman" w:cs="Times New Roman"/>
          <w:b/>
          <w:i/>
          <w:color w:val="000000"/>
          <w:sz w:val="24"/>
          <w:szCs w:val="24"/>
          <w:lang w:eastAsia="fr-FR"/>
        </w:rPr>
        <w:t>Entreprendre la lutte contre les plantes aquatiques envahissantes</w:t>
      </w:r>
    </w:p>
    <w:p w14:paraId="566FD052" w14:textId="6701C026" w:rsidR="009B7369" w:rsidRPr="009B7369" w:rsidRDefault="009B7369" w:rsidP="004B7FE0">
      <w:pPr>
        <w:jc w:val="both"/>
        <w:rPr>
          <w:rFonts w:ascii="Times New Roman" w:eastAsia="Times New Roman" w:hAnsi="Times New Roman" w:cs="Times New Roman"/>
          <w:b/>
          <w:i/>
          <w:color w:val="000000"/>
          <w:sz w:val="24"/>
          <w:szCs w:val="24"/>
          <w:lang w:eastAsia="fr-FR"/>
        </w:rPr>
      </w:pPr>
      <w:r w:rsidRPr="007A595E">
        <w:rPr>
          <w:rFonts w:ascii="Times New Roman" w:eastAsia="Times New Roman" w:hAnsi="Times New Roman" w:cs="Times New Roman"/>
          <w:color w:val="000000"/>
          <w:sz w:val="24"/>
          <w:szCs w:val="24"/>
          <w:lang w:eastAsia="fr-FR"/>
        </w:rPr>
        <w:t>Il s’agit de la lutte mécanique qui consiste à arracher</w:t>
      </w:r>
      <w:r w:rsidR="000B21E1" w:rsidRPr="007A595E">
        <w:rPr>
          <w:rFonts w:ascii="Times New Roman" w:eastAsia="Times New Roman" w:hAnsi="Times New Roman" w:cs="Times New Roman"/>
          <w:color w:val="000000"/>
          <w:sz w:val="24"/>
          <w:szCs w:val="24"/>
          <w:lang w:eastAsia="fr-FR"/>
        </w:rPr>
        <w:t xml:space="preserve"> ou le faucardage</w:t>
      </w:r>
      <w:r w:rsidRPr="007A595E">
        <w:rPr>
          <w:rFonts w:ascii="Times New Roman" w:eastAsia="Times New Roman" w:hAnsi="Times New Roman" w:cs="Times New Roman"/>
          <w:color w:val="000000"/>
          <w:sz w:val="24"/>
          <w:szCs w:val="24"/>
          <w:lang w:eastAsia="fr-FR"/>
        </w:rPr>
        <w:t xml:space="preserve"> </w:t>
      </w:r>
      <w:r w:rsidR="00822622" w:rsidRPr="007A595E">
        <w:rPr>
          <w:rFonts w:ascii="Times New Roman" w:eastAsia="Times New Roman" w:hAnsi="Times New Roman" w:cs="Times New Roman"/>
          <w:color w:val="000000"/>
          <w:sz w:val="24"/>
          <w:szCs w:val="24"/>
          <w:lang w:eastAsia="fr-FR"/>
        </w:rPr>
        <w:t xml:space="preserve">de </w:t>
      </w:r>
      <w:r w:rsidRPr="007A595E">
        <w:rPr>
          <w:rFonts w:ascii="Times New Roman" w:eastAsia="Times New Roman" w:hAnsi="Times New Roman" w:cs="Times New Roman"/>
          <w:color w:val="000000"/>
          <w:sz w:val="24"/>
          <w:szCs w:val="24"/>
          <w:lang w:eastAsia="fr-FR"/>
        </w:rPr>
        <w:t>ces plantes par les populations des zones concernées, grâce notamment avec l’appui de micro-projets</w:t>
      </w:r>
      <w:r w:rsidR="00822622" w:rsidRPr="007A595E">
        <w:rPr>
          <w:rFonts w:ascii="Times New Roman" w:eastAsia="Times New Roman" w:hAnsi="Times New Roman" w:cs="Times New Roman"/>
          <w:color w:val="000000"/>
          <w:sz w:val="24"/>
          <w:szCs w:val="24"/>
          <w:lang w:eastAsia="fr-FR"/>
        </w:rPr>
        <w:t>.</w:t>
      </w:r>
    </w:p>
    <w:p w14:paraId="2D58A0CC" w14:textId="77777777" w:rsidR="00CB32B6" w:rsidRPr="00822622" w:rsidRDefault="00CB32B6" w:rsidP="00CB32B6">
      <w:pPr>
        <w:jc w:val="both"/>
        <w:rPr>
          <w:rFonts w:ascii="Times New Roman" w:eastAsia="Times New Roman" w:hAnsi="Times New Roman" w:cs="Times New Roman"/>
          <w:bCs/>
          <w:color w:val="000000" w:themeColor="text1"/>
          <w:sz w:val="24"/>
          <w:lang w:eastAsia="fr-FR"/>
        </w:rPr>
      </w:pPr>
      <w:r w:rsidRPr="00822622">
        <w:rPr>
          <w:rFonts w:ascii="Times New Roman" w:eastAsia="Times New Roman" w:hAnsi="Times New Roman" w:cs="Times New Roman"/>
          <w:bCs/>
          <w:color w:val="000000" w:themeColor="text1"/>
          <w:sz w:val="24"/>
          <w:lang w:eastAsia="fr-FR"/>
        </w:rPr>
        <w:t>Les barrières et les mesures pour le déploiement de cette technologie sont récapitulées dans le tableau ci-après :</w:t>
      </w:r>
    </w:p>
    <w:p w14:paraId="2BADD412" w14:textId="77777777" w:rsidR="007A595E" w:rsidRDefault="007A595E">
      <w:pP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i/>
          <w:iCs/>
          <w:color w:val="000000"/>
          <w:sz w:val="24"/>
          <w:szCs w:val="24"/>
          <w:lang w:eastAsia="fr-FR"/>
        </w:rPr>
        <w:br w:type="page"/>
      </w:r>
    </w:p>
    <w:p w14:paraId="486234E0" w14:textId="1CC77A5C" w:rsidR="00CB32B6" w:rsidRPr="003E53FF" w:rsidRDefault="003E53FF" w:rsidP="003E53FF">
      <w:pPr>
        <w:pStyle w:val="Lgende"/>
        <w:keepNext/>
        <w:jc w:val="both"/>
        <w:rPr>
          <w:rFonts w:ascii="Times New Roman" w:eastAsia="Times New Roman" w:hAnsi="Times New Roman" w:cs="Times New Roman"/>
          <w:i w:val="0"/>
          <w:iCs w:val="0"/>
          <w:color w:val="000000"/>
          <w:sz w:val="24"/>
          <w:szCs w:val="24"/>
          <w:lang w:eastAsia="fr-FR"/>
        </w:rPr>
      </w:pPr>
      <w:bookmarkStart w:id="1054" w:name="_Toc67058194"/>
      <w:r w:rsidRPr="003E53FF">
        <w:rPr>
          <w:rFonts w:ascii="Times New Roman" w:eastAsia="Times New Roman" w:hAnsi="Times New Roman" w:cs="Times New Roman"/>
          <w:b/>
          <w:i w:val="0"/>
          <w:iCs w:val="0"/>
          <w:color w:val="000000"/>
          <w:sz w:val="24"/>
          <w:szCs w:val="24"/>
          <w:lang w:eastAsia="fr-FR"/>
        </w:rPr>
        <w:t xml:space="preserve">Tableau </w:t>
      </w:r>
      <w:r w:rsidRPr="003E53FF">
        <w:rPr>
          <w:rFonts w:ascii="Times New Roman" w:eastAsia="Times New Roman" w:hAnsi="Times New Roman" w:cs="Times New Roman"/>
          <w:b/>
          <w:i w:val="0"/>
          <w:iCs w:val="0"/>
          <w:color w:val="000000"/>
          <w:sz w:val="24"/>
          <w:szCs w:val="24"/>
          <w:lang w:eastAsia="fr-FR"/>
        </w:rPr>
        <w:fldChar w:fldCharType="begin"/>
      </w:r>
      <w:r w:rsidRPr="003E53FF">
        <w:rPr>
          <w:rFonts w:ascii="Times New Roman" w:eastAsia="Times New Roman" w:hAnsi="Times New Roman" w:cs="Times New Roman"/>
          <w:b/>
          <w:i w:val="0"/>
          <w:iCs w:val="0"/>
          <w:color w:val="000000"/>
          <w:sz w:val="24"/>
          <w:szCs w:val="24"/>
          <w:lang w:eastAsia="fr-FR"/>
        </w:rPr>
        <w:instrText xml:space="preserve"> SEQ Tableau \* ARABIC </w:instrText>
      </w:r>
      <w:r w:rsidRPr="003E53FF">
        <w:rPr>
          <w:rFonts w:ascii="Times New Roman" w:eastAsia="Times New Roman" w:hAnsi="Times New Roman" w:cs="Times New Roman"/>
          <w:b/>
          <w:i w:val="0"/>
          <w:iCs w:val="0"/>
          <w:color w:val="000000"/>
          <w:sz w:val="24"/>
          <w:szCs w:val="24"/>
          <w:lang w:eastAsia="fr-FR"/>
        </w:rPr>
        <w:fldChar w:fldCharType="separate"/>
      </w:r>
      <w:r>
        <w:rPr>
          <w:rFonts w:ascii="Times New Roman" w:eastAsia="Times New Roman" w:hAnsi="Times New Roman" w:cs="Times New Roman"/>
          <w:b/>
          <w:i w:val="0"/>
          <w:iCs w:val="0"/>
          <w:noProof/>
          <w:color w:val="000000"/>
          <w:sz w:val="24"/>
          <w:szCs w:val="24"/>
          <w:lang w:eastAsia="fr-FR"/>
        </w:rPr>
        <w:t>15</w:t>
      </w:r>
      <w:r w:rsidRPr="003E53FF">
        <w:rPr>
          <w:rFonts w:ascii="Times New Roman" w:eastAsia="Times New Roman" w:hAnsi="Times New Roman" w:cs="Times New Roman"/>
          <w:b/>
          <w:i w:val="0"/>
          <w:iCs w:val="0"/>
          <w:color w:val="000000"/>
          <w:sz w:val="24"/>
          <w:szCs w:val="24"/>
          <w:lang w:eastAsia="fr-FR"/>
        </w:rPr>
        <w:fldChar w:fldCharType="end"/>
      </w:r>
      <w:r w:rsidRPr="003E53FF">
        <w:rPr>
          <w:rFonts w:ascii="Times New Roman" w:eastAsia="Times New Roman" w:hAnsi="Times New Roman" w:cs="Times New Roman"/>
          <w:b/>
          <w:i w:val="0"/>
          <w:iCs w:val="0"/>
          <w:color w:val="000000"/>
          <w:sz w:val="24"/>
          <w:szCs w:val="24"/>
          <w:lang w:eastAsia="fr-FR"/>
        </w:rPr>
        <w:t>:</w:t>
      </w:r>
      <w:r w:rsidRPr="003E53FF">
        <w:rPr>
          <w:rFonts w:ascii="Times New Roman" w:eastAsia="Times New Roman" w:hAnsi="Times New Roman" w:cs="Times New Roman"/>
          <w:i w:val="0"/>
          <w:iCs w:val="0"/>
          <w:color w:val="000000"/>
          <w:sz w:val="24"/>
          <w:szCs w:val="24"/>
          <w:lang w:eastAsia="fr-FR"/>
        </w:rPr>
        <w:t xml:space="preserve"> Récapitulatif des mesures proposées pour surmonter les barrières de l'aménagement des mares et retenues d'eau</w:t>
      </w:r>
      <w:bookmarkEnd w:id="1054"/>
    </w:p>
    <w:tbl>
      <w:tblPr>
        <w:tblW w:w="5000" w:type="pct"/>
        <w:jc w:val="center"/>
        <w:tblCellMar>
          <w:left w:w="10" w:type="dxa"/>
          <w:right w:w="10" w:type="dxa"/>
        </w:tblCellMar>
        <w:tblLook w:val="0000" w:firstRow="0" w:lastRow="0" w:firstColumn="0" w:lastColumn="0" w:noHBand="0" w:noVBand="0"/>
      </w:tblPr>
      <w:tblGrid>
        <w:gridCol w:w="2357"/>
        <w:gridCol w:w="2373"/>
        <w:gridCol w:w="4330"/>
      </w:tblGrid>
      <w:tr w:rsidR="00CB32B6" w:rsidRPr="00D414A1" w14:paraId="7ACDBA59" w14:textId="77777777" w:rsidTr="00BD5289">
        <w:trPr>
          <w:trHeight w:val="421"/>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61968E4B" w14:textId="77777777" w:rsidR="00CB32B6" w:rsidRPr="00D414A1" w:rsidRDefault="00CB32B6" w:rsidP="008A7B83">
            <w:pPr>
              <w:spacing w:after="0"/>
              <w:jc w:val="both"/>
              <w:rPr>
                <w:rFonts w:ascii="Times New Roman" w:hAnsi="Times New Roman" w:cs="Times New Roman"/>
                <w:b/>
                <w:bCs/>
                <w:color w:val="000000" w:themeColor="text1"/>
                <w:szCs w:val="20"/>
              </w:rPr>
            </w:pPr>
            <w:r w:rsidRPr="00D414A1">
              <w:rPr>
                <w:rFonts w:ascii="Times New Roman" w:hAnsi="Times New Roman" w:cs="Times New Roman"/>
                <w:b/>
                <w:bCs/>
                <w:color w:val="000000" w:themeColor="text1"/>
                <w:szCs w:val="20"/>
              </w:rPr>
              <w:t>Types de barrières</w:t>
            </w:r>
          </w:p>
        </w:tc>
        <w:tc>
          <w:tcPr>
            <w:tcW w:w="241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67DDCD27" w14:textId="77777777" w:rsidR="00CB32B6" w:rsidRPr="00D414A1" w:rsidRDefault="00CB32B6" w:rsidP="008A7B83">
            <w:pPr>
              <w:spacing w:after="0"/>
              <w:jc w:val="both"/>
              <w:rPr>
                <w:rFonts w:ascii="Times New Roman" w:hAnsi="Times New Roman" w:cs="Times New Roman"/>
                <w:b/>
                <w:bCs/>
                <w:color w:val="000000" w:themeColor="text1"/>
                <w:szCs w:val="20"/>
              </w:rPr>
            </w:pPr>
            <w:r w:rsidRPr="00D414A1">
              <w:rPr>
                <w:rFonts w:ascii="Times New Roman" w:hAnsi="Times New Roman" w:cs="Times New Roman"/>
                <w:b/>
                <w:bCs/>
                <w:color w:val="000000" w:themeColor="text1"/>
                <w:szCs w:val="20"/>
              </w:rPr>
              <w:t>Barrières</w:t>
            </w:r>
          </w:p>
        </w:tc>
        <w:tc>
          <w:tcPr>
            <w:tcW w:w="450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43143F50" w14:textId="77777777" w:rsidR="00CB32B6" w:rsidRPr="00D414A1" w:rsidRDefault="00CB32B6" w:rsidP="008A7B83">
            <w:pPr>
              <w:spacing w:after="0"/>
              <w:jc w:val="both"/>
              <w:rPr>
                <w:rFonts w:ascii="Times New Roman" w:hAnsi="Times New Roman" w:cs="Times New Roman"/>
                <w:b/>
                <w:bCs/>
                <w:color w:val="000000" w:themeColor="text1"/>
                <w:szCs w:val="20"/>
              </w:rPr>
            </w:pPr>
            <w:r w:rsidRPr="00D414A1">
              <w:rPr>
                <w:rFonts w:ascii="Times New Roman" w:hAnsi="Times New Roman" w:cs="Times New Roman"/>
                <w:b/>
                <w:bCs/>
                <w:color w:val="000000" w:themeColor="text1"/>
                <w:szCs w:val="20"/>
              </w:rPr>
              <w:t>Mesures proposées pour surmonter les barrières</w:t>
            </w:r>
          </w:p>
        </w:tc>
      </w:tr>
      <w:tr w:rsidR="008A7B83" w:rsidRPr="00D414A1" w14:paraId="283A1181" w14:textId="77777777" w:rsidTr="008A7B83">
        <w:trPr>
          <w:trHeight w:val="557"/>
          <w:jc w:val="center"/>
        </w:trPr>
        <w:tc>
          <w:tcPr>
            <w:tcW w:w="23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72E3D0" w14:textId="77777777" w:rsidR="008A7B83" w:rsidRPr="00D414A1" w:rsidRDefault="008A7B83" w:rsidP="008A7B83">
            <w:pPr>
              <w:rPr>
                <w:rFonts w:ascii="Times New Roman" w:hAnsi="Times New Roman" w:cs="Times New Roman"/>
                <w:b/>
                <w:bCs/>
                <w:color w:val="000000" w:themeColor="text1"/>
                <w:szCs w:val="20"/>
              </w:rPr>
            </w:pPr>
            <w:r w:rsidRPr="00D414A1">
              <w:rPr>
                <w:rFonts w:ascii="Times New Roman" w:hAnsi="Times New Roman" w:cs="Times New Roman"/>
                <w:b/>
                <w:bCs/>
                <w:color w:val="000000" w:themeColor="text1"/>
                <w:szCs w:val="20"/>
              </w:rPr>
              <w:t>Economique et financières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A8996" w14:textId="1D32999B" w:rsidR="008A7B83" w:rsidRPr="00D414A1" w:rsidRDefault="008A7B83" w:rsidP="008A7B83">
            <w:pPr>
              <w:spacing w:after="0"/>
              <w:jc w:val="both"/>
              <w:rPr>
                <w:rFonts w:ascii="Times New Roman" w:hAnsi="Times New Roman" w:cs="Times New Roman"/>
                <w:color w:val="000000" w:themeColor="text1"/>
                <w:szCs w:val="20"/>
              </w:rPr>
            </w:pPr>
            <w:r w:rsidRPr="00D414A1">
              <w:rPr>
                <w:rFonts w:ascii="Times New Roman" w:eastAsia="Times New Roman" w:hAnsi="Times New Roman" w:cs="Times New Roman"/>
                <w:color w:val="000000"/>
                <w:szCs w:val="20"/>
                <w:lang w:eastAsia="fr-FR"/>
              </w:rPr>
              <w:t xml:space="preserve">Le cout élevé des infrastructures. </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D3655" w14:textId="7E4F32FB" w:rsidR="008A7B83" w:rsidRPr="00D414A1" w:rsidRDefault="008A7B83" w:rsidP="008A7B83">
            <w:pPr>
              <w:spacing w:after="0"/>
              <w:jc w:val="both"/>
              <w:rPr>
                <w:rFonts w:ascii="Times New Roman" w:hAnsi="Times New Roman" w:cs="Times New Roman"/>
                <w:color w:val="000000" w:themeColor="text1"/>
                <w:szCs w:val="20"/>
              </w:rPr>
            </w:pPr>
            <w:r w:rsidRPr="00D414A1">
              <w:rPr>
                <w:rFonts w:ascii="Times New Roman" w:hAnsi="Times New Roman" w:cs="Times New Roman"/>
                <w:color w:val="000000" w:themeColor="text1"/>
                <w:szCs w:val="20"/>
              </w:rPr>
              <w:t xml:space="preserve">Acquérir le financement auprès de l’état et de ses partenaires </w:t>
            </w:r>
          </w:p>
        </w:tc>
      </w:tr>
      <w:tr w:rsidR="008A7B83" w:rsidRPr="00D414A1" w14:paraId="6AC3F97C" w14:textId="77777777" w:rsidTr="00822622">
        <w:trPr>
          <w:trHeight w:val="804"/>
          <w:jc w:val="center"/>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BE454C" w14:textId="77777777" w:rsidR="008A7B83" w:rsidRPr="00D414A1" w:rsidRDefault="008A7B83" w:rsidP="008A7B83">
            <w:pPr>
              <w:rPr>
                <w:rFonts w:ascii="Times New Roman" w:hAnsi="Times New Roman" w:cs="Times New Roman"/>
                <w:b/>
                <w:bCs/>
                <w:color w:val="000000" w:themeColor="text1"/>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560BB" w14:textId="393BA387" w:rsidR="008A7B83" w:rsidRPr="00D414A1" w:rsidRDefault="008A7B83" w:rsidP="008A7B83">
            <w:pPr>
              <w:spacing w:after="0"/>
              <w:jc w:val="both"/>
              <w:rPr>
                <w:rFonts w:ascii="Times New Roman" w:hAnsi="Times New Roman" w:cs="Times New Roman"/>
                <w:color w:val="000000" w:themeColor="text1"/>
                <w:szCs w:val="20"/>
                <w:highlight w:val="red"/>
              </w:rPr>
            </w:pPr>
            <w:r w:rsidRPr="00D414A1">
              <w:rPr>
                <w:rFonts w:ascii="Times New Roman" w:eastAsia="Times New Roman" w:hAnsi="Times New Roman" w:cs="Times New Roman"/>
                <w:color w:val="000000"/>
                <w:szCs w:val="20"/>
                <w:lang w:eastAsia="fr-FR"/>
              </w:rPr>
              <w:t>Le cout des études de Faisabilité et d’Impact Environnemental et Social</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CC3E5" w14:textId="029B4712" w:rsidR="008A7B83" w:rsidRPr="00D414A1" w:rsidRDefault="00AA422D" w:rsidP="008A7B83">
            <w:pPr>
              <w:spacing w:after="0"/>
              <w:jc w:val="both"/>
              <w:rPr>
                <w:rFonts w:ascii="Times New Roman" w:hAnsi="Times New Roman" w:cs="Times New Roman"/>
                <w:color w:val="000000" w:themeColor="text1"/>
                <w:szCs w:val="20"/>
                <w:highlight w:val="red"/>
              </w:rPr>
            </w:pPr>
            <w:r w:rsidRPr="00D414A1">
              <w:rPr>
                <w:rFonts w:ascii="Times New Roman" w:hAnsi="Times New Roman" w:cs="Times New Roman"/>
                <w:color w:val="000000" w:themeColor="text1"/>
                <w:szCs w:val="20"/>
              </w:rPr>
              <w:t>Assurer la prise en charge de l’étude par la contrepartie de l’Etat</w:t>
            </w:r>
          </w:p>
        </w:tc>
      </w:tr>
      <w:tr w:rsidR="00AF1F0D" w:rsidRPr="00D414A1" w14:paraId="3DBE544B" w14:textId="77777777" w:rsidTr="008A7B83">
        <w:trPr>
          <w:trHeight w:val="78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CD133" w14:textId="299E718B" w:rsidR="00AF1F0D" w:rsidRPr="00D414A1" w:rsidRDefault="00AF1F0D" w:rsidP="008A7B83">
            <w:pPr>
              <w:rPr>
                <w:rFonts w:ascii="Times New Roman" w:hAnsi="Times New Roman" w:cs="Times New Roman"/>
                <w:b/>
                <w:bCs/>
                <w:color w:val="000000" w:themeColor="text1"/>
                <w:szCs w:val="20"/>
              </w:rPr>
            </w:pPr>
            <w:r w:rsidRPr="00D414A1">
              <w:rPr>
                <w:rFonts w:ascii="Times New Roman" w:hAnsi="Times New Roman" w:cs="Times New Roman"/>
                <w:b/>
                <w:bCs/>
                <w:color w:val="000000" w:themeColor="text1"/>
                <w:szCs w:val="20"/>
              </w:rPr>
              <w:t xml:space="preserve">Juridiques </w:t>
            </w:r>
            <w:r w:rsidRPr="00D414A1">
              <w:rPr>
                <w:rFonts w:ascii="Times New Roman" w:eastAsia="Calibri" w:hAnsi="Times New Roman" w:cs="Times New Roman"/>
                <w:b/>
                <w:bCs/>
                <w:color w:val="000000"/>
                <w:szCs w:val="20"/>
              </w:rPr>
              <w:t>et institutionnelles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28213" w14:textId="6F956C2B" w:rsidR="00AF1F0D" w:rsidRPr="00D414A1" w:rsidRDefault="00AF1F0D" w:rsidP="008A7B83">
            <w:pPr>
              <w:spacing w:after="0"/>
              <w:jc w:val="both"/>
              <w:rPr>
                <w:rFonts w:ascii="Times New Roman" w:eastAsia="Times New Roman" w:hAnsi="Times New Roman" w:cs="Times New Roman"/>
                <w:color w:val="000000"/>
                <w:szCs w:val="20"/>
                <w:lang w:eastAsia="fr-FR"/>
              </w:rPr>
            </w:pPr>
            <w:r w:rsidRPr="00D414A1">
              <w:rPr>
                <w:rFonts w:ascii="Times New Roman" w:eastAsia="Times New Roman" w:hAnsi="Times New Roman" w:cs="Times New Roman"/>
                <w:color w:val="000000"/>
                <w:szCs w:val="20"/>
                <w:lang w:eastAsia="fr-FR"/>
              </w:rPr>
              <w:t>La lourdeur et lenteur des procédures de passation des marchés</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84BFC9" w14:textId="52639A0B" w:rsidR="00AF1F0D" w:rsidRPr="00D414A1" w:rsidRDefault="00AF1F0D" w:rsidP="00CB32B6">
            <w:pPr>
              <w:jc w:val="both"/>
              <w:rPr>
                <w:rFonts w:ascii="Times New Roman" w:hAnsi="Times New Roman" w:cs="Times New Roman"/>
                <w:color w:val="000000" w:themeColor="text1"/>
                <w:szCs w:val="20"/>
              </w:rPr>
            </w:pPr>
            <w:r w:rsidRPr="00D414A1">
              <w:rPr>
                <w:rFonts w:ascii="Times New Roman" w:hAnsi="Times New Roman" w:cs="Times New Roman"/>
                <w:color w:val="000000" w:themeColor="text1"/>
                <w:szCs w:val="20"/>
              </w:rPr>
              <w:t>Alléger les procédures de passation des marchés </w:t>
            </w:r>
          </w:p>
        </w:tc>
      </w:tr>
      <w:tr w:rsidR="008A7B83" w:rsidRPr="00D414A1" w14:paraId="2FEF9C6E" w14:textId="77777777" w:rsidTr="00720E90">
        <w:trPr>
          <w:jc w:val="center"/>
        </w:trPr>
        <w:tc>
          <w:tcPr>
            <w:tcW w:w="23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20CAE" w14:textId="77777777" w:rsidR="008A7B83" w:rsidRPr="00D414A1" w:rsidRDefault="008A7B83" w:rsidP="008A7B83">
            <w:pPr>
              <w:rPr>
                <w:rFonts w:ascii="Times New Roman" w:hAnsi="Times New Roman" w:cs="Times New Roman"/>
                <w:b/>
                <w:bCs/>
                <w:color w:val="000000" w:themeColor="text1"/>
                <w:szCs w:val="20"/>
              </w:rPr>
            </w:pPr>
            <w:r w:rsidRPr="00D414A1">
              <w:rPr>
                <w:rFonts w:ascii="Times New Roman" w:hAnsi="Times New Roman" w:cs="Times New Roman"/>
                <w:b/>
                <w:bCs/>
                <w:color w:val="000000" w:themeColor="text1"/>
                <w:szCs w:val="20"/>
              </w:rPr>
              <w:t>Techniques</w:t>
            </w:r>
          </w:p>
          <w:p w14:paraId="7DDD3BA2" w14:textId="77777777" w:rsidR="008A7B83" w:rsidRPr="00D414A1" w:rsidRDefault="008A7B83" w:rsidP="008A7B83">
            <w:pPr>
              <w:rPr>
                <w:rFonts w:ascii="Times New Roman" w:hAnsi="Times New Roman" w:cs="Times New Roman"/>
                <w:b/>
                <w:bCs/>
                <w:color w:val="000000" w:themeColor="text1"/>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5C08C" w14:textId="3C015F2A" w:rsidR="008A7B83" w:rsidRPr="00D414A1" w:rsidRDefault="008A7B83" w:rsidP="008A7B83">
            <w:pPr>
              <w:spacing w:after="0"/>
              <w:jc w:val="both"/>
              <w:rPr>
                <w:rFonts w:ascii="Times New Roman" w:hAnsi="Times New Roman" w:cs="Times New Roman"/>
                <w:color w:val="000000" w:themeColor="text1"/>
                <w:szCs w:val="20"/>
              </w:rPr>
            </w:pPr>
            <w:r w:rsidRPr="00D414A1">
              <w:rPr>
                <w:rFonts w:ascii="Times New Roman" w:eastAsia="Times New Roman" w:hAnsi="Times New Roman" w:cs="Times New Roman"/>
                <w:color w:val="000000"/>
                <w:szCs w:val="20"/>
                <w:lang w:eastAsia="fr-FR"/>
              </w:rPr>
              <w:t xml:space="preserve">L’insuffisance de base de données sur une longue période </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876BA" w14:textId="65F9008B" w:rsidR="008A7B83" w:rsidRPr="00D414A1" w:rsidRDefault="008A7B83" w:rsidP="008A7B83">
            <w:pPr>
              <w:spacing w:after="0"/>
              <w:jc w:val="both"/>
              <w:rPr>
                <w:rFonts w:ascii="Times New Roman" w:hAnsi="Times New Roman" w:cs="Times New Roman"/>
                <w:color w:val="000000" w:themeColor="text1"/>
                <w:szCs w:val="20"/>
              </w:rPr>
            </w:pPr>
            <w:r w:rsidRPr="00D414A1">
              <w:rPr>
                <w:rFonts w:ascii="Times New Roman" w:hAnsi="Times New Roman" w:cs="Times New Roman"/>
                <w:color w:val="000000" w:themeColor="text1"/>
                <w:szCs w:val="20"/>
              </w:rPr>
              <w:t>Renforcer les capacités de collecte et d’archivage des données</w:t>
            </w:r>
          </w:p>
        </w:tc>
      </w:tr>
      <w:tr w:rsidR="008A7B83" w:rsidRPr="00D414A1" w14:paraId="5E928824" w14:textId="77777777" w:rsidTr="00720E90">
        <w:trPr>
          <w:jc w:val="center"/>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510028" w14:textId="77777777" w:rsidR="008A7B83" w:rsidRPr="00D414A1" w:rsidRDefault="008A7B83" w:rsidP="008A7B83">
            <w:pPr>
              <w:rPr>
                <w:rFonts w:ascii="Times New Roman" w:hAnsi="Times New Roman" w:cs="Times New Roman"/>
                <w:color w:val="000000" w:themeColor="text1"/>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FA9FD" w14:textId="1BACB24A" w:rsidR="008A7B83" w:rsidRPr="00D414A1" w:rsidRDefault="008A7B83" w:rsidP="008A7B83">
            <w:pPr>
              <w:spacing w:after="0"/>
              <w:jc w:val="both"/>
              <w:rPr>
                <w:rFonts w:ascii="Times New Roman" w:hAnsi="Times New Roman" w:cs="Times New Roman"/>
                <w:color w:val="000000" w:themeColor="text1"/>
                <w:szCs w:val="20"/>
              </w:rPr>
            </w:pPr>
            <w:r w:rsidRPr="00D414A1">
              <w:rPr>
                <w:rFonts w:ascii="Times New Roman" w:eastAsia="Times New Roman" w:hAnsi="Times New Roman" w:cs="Times New Roman"/>
                <w:color w:val="000000"/>
                <w:szCs w:val="20"/>
                <w:lang w:eastAsia="fr-FR"/>
              </w:rPr>
              <w:t xml:space="preserve">L’insuffisance des ouvrages de protection </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9363D" w14:textId="0800EF93" w:rsidR="008A7B83" w:rsidRPr="00D414A1" w:rsidRDefault="008A7B83" w:rsidP="008A7B83">
            <w:pPr>
              <w:spacing w:after="0"/>
              <w:jc w:val="both"/>
              <w:rPr>
                <w:rFonts w:ascii="Times New Roman" w:hAnsi="Times New Roman" w:cs="Times New Roman"/>
                <w:color w:val="000000" w:themeColor="text1"/>
                <w:szCs w:val="20"/>
              </w:rPr>
            </w:pPr>
            <w:r w:rsidRPr="00D414A1">
              <w:rPr>
                <w:rFonts w:ascii="Times New Roman" w:hAnsi="Times New Roman" w:cs="Times New Roman"/>
                <w:color w:val="000000" w:themeColor="text1"/>
                <w:szCs w:val="20"/>
              </w:rPr>
              <w:t xml:space="preserve">Réaliser des ouvrages de protection </w:t>
            </w:r>
          </w:p>
        </w:tc>
      </w:tr>
      <w:tr w:rsidR="009B7369" w:rsidRPr="00D414A1" w14:paraId="0DFB69E5" w14:textId="77777777" w:rsidTr="00662F59">
        <w:trPr>
          <w:jc w:val="center"/>
        </w:trPr>
        <w:tc>
          <w:tcPr>
            <w:tcW w:w="237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BCB1ECD" w14:textId="77777777" w:rsidR="009B7369" w:rsidRPr="00D414A1" w:rsidRDefault="009B7369" w:rsidP="008A7B83">
            <w:pPr>
              <w:rPr>
                <w:rFonts w:ascii="Times New Roman" w:hAnsi="Times New Roman" w:cs="Times New Roman"/>
                <w:color w:val="000000" w:themeColor="text1"/>
                <w:szCs w:val="20"/>
              </w:rPr>
            </w:pPr>
            <w:r w:rsidRPr="00D414A1">
              <w:rPr>
                <w:rFonts w:ascii="Times New Roman" w:hAnsi="Times New Roman" w:cs="Times New Roman"/>
                <w:b/>
                <w:bCs/>
                <w:color w:val="000000" w:themeColor="text1"/>
                <w:szCs w:val="20"/>
              </w:rPr>
              <w:t>Environnementales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95B64" w14:textId="57F77B6D" w:rsidR="009B7369" w:rsidRPr="00D414A1" w:rsidRDefault="009B7369" w:rsidP="008A7B83">
            <w:pPr>
              <w:spacing w:after="0"/>
              <w:jc w:val="both"/>
              <w:rPr>
                <w:rFonts w:ascii="Times New Roman" w:hAnsi="Times New Roman" w:cs="Times New Roman"/>
                <w:color w:val="000000" w:themeColor="text1"/>
                <w:szCs w:val="20"/>
              </w:rPr>
            </w:pPr>
            <w:r w:rsidRPr="00D414A1">
              <w:rPr>
                <w:rFonts w:ascii="Times New Roman" w:hAnsi="Times New Roman" w:cs="Times New Roman"/>
                <w:color w:val="000000" w:themeColor="text1"/>
                <w:szCs w:val="20"/>
              </w:rPr>
              <w:t xml:space="preserve">La réduction du volume de la retenue d’eau. </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3D8A8" w14:textId="26F37C6C" w:rsidR="009B7369" w:rsidRPr="00D414A1" w:rsidRDefault="009B7369" w:rsidP="008A7B83">
            <w:pPr>
              <w:spacing w:after="0"/>
              <w:jc w:val="both"/>
              <w:rPr>
                <w:rFonts w:ascii="Times New Roman" w:hAnsi="Times New Roman" w:cs="Times New Roman"/>
                <w:color w:val="000000" w:themeColor="text1"/>
                <w:szCs w:val="20"/>
              </w:rPr>
            </w:pPr>
            <w:r w:rsidRPr="00D414A1">
              <w:rPr>
                <w:rFonts w:ascii="Times New Roman" w:hAnsi="Times New Roman" w:cs="Times New Roman"/>
                <w:color w:val="000000" w:themeColor="text1"/>
                <w:szCs w:val="20"/>
              </w:rPr>
              <w:t>Atténuer la réduction du volume d’eau</w:t>
            </w:r>
          </w:p>
        </w:tc>
      </w:tr>
      <w:tr w:rsidR="009B7369" w:rsidRPr="00D414A1" w14:paraId="5C4E11F8" w14:textId="77777777" w:rsidTr="007A595E">
        <w:trPr>
          <w:jc w:val="center"/>
        </w:trPr>
        <w:tc>
          <w:tcPr>
            <w:tcW w:w="237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7D56BB" w14:textId="77777777" w:rsidR="009B7369" w:rsidRPr="00D414A1" w:rsidRDefault="009B7369" w:rsidP="008A7B83">
            <w:pPr>
              <w:rPr>
                <w:rFonts w:ascii="Times New Roman" w:hAnsi="Times New Roman" w:cs="Times New Roman"/>
                <w:b/>
                <w:bCs/>
                <w:color w:val="000000" w:themeColor="text1"/>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752F28" w14:textId="00013A13" w:rsidR="009B7369" w:rsidRPr="00D414A1" w:rsidRDefault="009B7369" w:rsidP="008A7B83">
            <w:pPr>
              <w:spacing w:after="0"/>
              <w:jc w:val="both"/>
              <w:rPr>
                <w:rFonts w:ascii="Times New Roman" w:hAnsi="Times New Roman" w:cs="Times New Roman"/>
                <w:color w:val="000000" w:themeColor="text1"/>
                <w:szCs w:val="20"/>
              </w:rPr>
            </w:pPr>
            <w:r w:rsidRPr="00D414A1">
              <w:rPr>
                <w:rFonts w:ascii="Times New Roman" w:hAnsi="Times New Roman" w:cs="Times New Roman"/>
                <w:color w:val="000000" w:themeColor="text1"/>
                <w:szCs w:val="20"/>
              </w:rPr>
              <w:t>La prolifération des plantes aquatiques envahissantes</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924A7" w14:textId="77777777" w:rsidR="009B7369" w:rsidRPr="00D414A1" w:rsidRDefault="009B7369" w:rsidP="007A595E">
            <w:pPr>
              <w:rPr>
                <w:rFonts w:ascii="Times New Roman" w:hAnsi="Times New Roman" w:cs="Times New Roman"/>
                <w:color w:val="000000" w:themeColor="text1"/>
                <w:szCs w:val="20"/>
              </w:rPr>
            </w:pPr>
            <w:r w:rsidRPr="00D414A1">
              <w:rPr>
                <w:rFonts w:ascii="Times New Roman" w:hAnsi="Times New Roman" w:cs="Times New Roman"/>
                <w:color w:val="000000" w:themeColor="text1"/>
                <w:szCs w:val="20"/>
              </w:rPr>
              <w:t>Entreprendre la lutte contre les plantes aquatiques envahissantes</w:t>
            </w:r>
          </w:p>
          <w:p w14:paraId="259EE89A" w14:textId="77777777" w:rsidR="009B7369" w:rsidRPr="00D414A1" w:rsidRDefault="009B7369" w:rsidP="007A595E">
            <w:pPr>
              <w:spacing w:after="0"/>
              <w:rPr>
                <w:rFonts w:ascii="Times New Roman" w:hAnsi="Times New Roman" w:cs="Times New Roman"/>
                <w:color w:val="000000" w:themeColor="text1"/>
                <w:szCs w:val="20"/>
              </w:rPr>
            </w:pPr>
          </w:p>
        </w:tc>
      </w:tr>
    </w:tbl>
    <w:p w14:paraId="045F4001" w14:textId="7A93488B" w:rsidR="00CB32B6" w:rsidRDefault="00CB32B6" w:rsidP="00CB32B6">
      <w:pPr>
        <w:jc w:val="both"/>
        <w:rPr>
          <w:rFonts w:ascii="Times New Roman" w:eastAsiaTheme="majorEastAsia" w:hAnsi="Times New Roman" w:cs="Times New Roman"/>
          <w:b/>
          <w:bCs/>
          <w:color w:val="000000" w:themeColor="text1"/>
          <w:szCs w:val="24"/>
        </w:rPr>
      </w:pPr>
      <w:r>
        <w:rPr>
          <w:rFonts w:ascii="Times New Roman" w:hAnsi="Times New Roman" w:cs="Times New Roman"/>
          <w:color w:val="000000" w:themeColor="text1"/>
          <w:szCs w:val="24"/>
        </w:rPr>
        <w:br w:type="page"/>
      </w:r>
    </w:p>
    <w:p w14:paraId="2F81F660" w14:textId="23440ACE" w:rsidR="00A60630" w:rsidRPr="000E6FC7" w:rsidRDefault="004C7D13" w:rsidP="004C7D13">
      <w:pPr>
        <w:pStyle w:val="Titre2"/>
        <w:jc w:val="both"/>
        <w:rPr>
          <w:rFonts w:ascii="Times New Roman" w:eastAsia="Times New Roman" w:hAnsi="Times New Roman" w:cs="Times New Roman"/>
          <w:color w:val="000000" w:themeColor="text1"/>
          <w:sz w:val="24"/>
          <w:szCs w:val="24"/>
          <w:lang w:eastAsia="fr-FR"/>
        </w:rPr>
      </w:pPr>
      <w:bookmarkStart w:id="1055" w:name="_Toc68696007"/>
      <w:r>
        <w:rPr>
          <w:rFonts w:ascii="Times New Roman" w:hAnsi="Times New Roman" w:cs="Times New Roman"/>
          <w:color w:val="000000" w:themeColor="text1"/>
          <w:sz w:val="22"/>
          <w:szCs w:val="24"/>
        </w:rPr>
        <w:t xml:space="preserve">3.5. </w:t>
      </w:r>
      <w:r w:rsidR="00F679B1" w:rsidRPr="00090A16">
        <w:rPr>
          <w:rFonts w:ascii="Times New Roman" w:eastAsia="Times New Roman" w:hAnsi="Times New Roman" w:cs="Times New Roman"/>
          <w:color w:val="000000" w:themeColor="text1"/>
          <w:sz w:val="24"/>
          <w:szCs w:val="24"/>
          <w:lang w:eastAsia="fr-FR"/>
        </w:rPr>
        <w:t>Analyse</w:t>
      </w:r>
      <w:r w:rsidR="00F679B1" w:rsidRPr="00090A16">
        <w:rPr>
          <w:rFonts w:eastAsia="Times New Roman"/>
          <w:sz w:val="24"/>
          <w:szCs w:val="24"/>
          <w:lang w:eastAsia="fr-FR"/>
        </w:rPr>
        <w:t xml:space="preserve"> </w:t>
      </w:r>
      <w:r w:rsidR="00F679B1" w:rsidRPr="00D901B0">
        <w:rPr>
          <w:rFonts w:ascii="Times New Roman" w:eastAsia="Times New Roman" w:hAnsi="Times New Roman" w:cs="Times New Roman"/>
          <w:color w:val="000000" w:themeColor="text1"/>
          <w:sz w:val="24"/>
          <w:szCs w:val="24"/>
          <w:lang w:eastAsia="fr-FR"/>
        </w:rPr>
        <w:t>des barrières et mesu</w:t>
      </w:r>
      <w:r w:rsidR="00FE2065" w:rsidRPr="00D901B0">
        <w:rPr>
          <w:rFonts w:ascii="Times New Roman" w:eastAsia="Times New Roman" w:hAnsi="Times New Roman" w:cs="Times New Roman"/>
          <w:color w:val="000000" w:themeColor="text1"/>
          <w:sz w:val="24"/>
          <w:szCs w:val="24"/>
          <w:lang w:eastAsia="fr-FR"/>
        </w:rPr>
        <w:t>res favorables au déploiement du sy</w:t>
      </w:r>
      <w:r w:rsidR="003D199A" w:rsidRPr="00D901B0">
        <w:rPr>
          <w:rFonts w:ascii="Times New Roman" w:eastAsia="Times New Roman" w:hAnsi="Times New Roman" w:cs="Times New Roman"/>
          <w:color w:val="000000" w:themeColor="text1"/>
          <w:sz w:val="24"/>
          <w:szCs w:val="24"/>
          <w:lang w:eastAsia="fr-FR"/>
        </w:rPr>
        <w:t xml:space="preserve">stème d’exhaure d’eau par </w:t>
      </w:r>
      <w:r w:rsidR="007D4B2C" w:rsidRPr="00D901B0">
        <w:rPr>
          <w:rFonts w:ascii="Times New Roman" w:eastAsia="Times New Roman" w:hAnsi="Times New Roman" w:cs="Times New Roman"/>
          <w:color w:val="000000" w:themeColor="text1"/>
          <w:sz w:val="24"/>
          <w:szCs w:val="24"/>
          <w:lang w:eastAsia="fr-FR"/>
        </w:rPr>
        <w:t>pompe</w:t>
      </w:r>
      <w:r w:rsidR="00FE2065" w:rsidRPr="00D901B0">
        <w:rPr>
          <w:rFonts w:ascii="Times New Roman" w:eastAsia="Times New Roman" w:hAnsi="Times New Roman" w:cs="Times New Roman"/>
          <w:color w:val="000000" w:themeColor="text1"/>
          <w:sz w:val="24"/>
          <w:szCs w:val="24"/>
          <w:lang w:eastAsia="fr-FR"/>
        </w:rPr>
        <w:t xml:space="preserve"> sol</w:t>
      </w:r>
      <w:r w:rsidR="007D4B2C" w:rsidRPr="00D901B0">
        <w:rPr>
          <w:rFonts w:ascii="Times New Roman" w:eastAsia="Times New Roman" w:hAnsi="Times New Roman" w:cs="Times New Roman"/>
          <w:color w:val="000000" w:themeColor="text1"/>
          <w:sz w:val="24"/>
          <w:szCs w:val="24"/>
          <w:lang w:eastAsia="fr-FR"/>
        </w:rPr>
        <w:t>aire</w:t>
      </w:r>
      <w:bookmarkEnd w:id="1055"/>
    </w:p>
    <w:p w14:paraId="47A03B88" w14:textId="4D1DC2E1" w:rsidR="00835A9D" w:rsidRPr="000E6FC7" w:rsidRDefault="004C7D13" w:rsidP="004C7D13">
      <w:pPr>
        <w:pStyle w:val="Titre3"/>
        <w:spacing w:after="240"/>
        <w:jc w:val="both"/>
        <w:rPr>
          <w:rFonts w:ascii="Times New Roman" w:eastAsia="Times New Roman" w:hAnsi="Times New Roman" w:cs="Times New Roman"/>
          <w:color w:val="000000" w:themeColor="text1"/>
          <w:sz w:val="24"/>
          <w:lang w:eastAsia="fr-FR"/>
        </w:rPr>
      </w:pPr>
      <w:bookmarkStart w:id="1056" w:name="_Toc68696008"/>
      <w:r>
        <w:rPr>
          <w:rFonts w:ascii="Times New Roman" w:eastAsia="Times New Roman" w:hAnsi="Times New Roman" w:cs="Times New Roman"/>
          <w:color w:val="000000" w:themeColor="text1"/>
          <w:sz w:val="24"/>
          <w:lang w:eastAsia="fr-FR"/>
        </w:rPr>
        <w:t xml:space="preserve">3.5.1. </w:t>
      </w:r>
      <w:r w:rsidR="00F679B1" w:rsidRPr="00835A9D">
        <w:rPr>
          <w:rFonts w:ascii="Times New Roman" w:eastAsia="Times New Roman" w:hAnsi="Times New Roman" w:cs="Times New Roman"/>
          <w:color w:val="000000" w:themeColor="text1"/>
          <w:sz w:val="24"/>
          <w:lang w:eastAsia="fr-FR"/>
        </w:rPr>
        <w:t xml:space="preserve">Description générale de la </w:t>
      </w:r>
      <w:r w:rsidR="000E6FC7" w:rsidRPr="00835A9D">
        <w:rPr>
          <w:rFonts w:ascii="Times New Roman" w:eastAsia="Times New Roman" w:hAnsi="Times New Roman" w:cs="Times New Roman"/>
          <w:color w:val="000000" w:themeColor="text1"/>
          <w:sz w:val="24"/>
          <w:lang w:eastAsia="fr-FR"/>
        </w:rPr>
        <w:t>technologie du</w:t>
      </w:r>
      <w:r w:rsidR="00FE2065" w:rsidRPr="00835A9D">
        <w:rPr>
          <w:rFonts w:ascii="Times New Roman" w:eastAsia="Times New Roman" w:hAnsi="Times New Roman" w:cs="Times New Roman"/>
          <w:color w:val="000000" w:themeColor="text1"/>
          <w:sz w:val="24"/>
          <w:lang w:eastAsia="fr-FR"/>
        </w:rPr>
        <w:t xml:space="preserve"> sy</w:t>
      </w:r>
      <w:r w:rsidR="003D199A" w:rsidRPr="00835A9D">
        <w:rPr>
          <w:rFonts w:ascii="Times New Roman" w:eastAsia="Times New Roman" w:hAnsi="Times New Roman" w:cs="Times New Roman"/>
          <w:color w:val="000000" w:themeColor="text1"/>
          <w:sz w:val="24"/>
          <w:lang w:eastAsia="fr-FR"/>
        </w:rPr>
        <w:t xml:space="preserve">stème d’exhaure d’eau par </w:t>
      </w:r>
      <w:r w:rsidR="00EF3AF0" w:rsidRPr="00835A9D">
        <w:rPr>
          <w:rFonts w:ascii="Times New Roman" w:eastAsia="Times New Roman" w:hAnsi="Times New Roman" w:cs="Times New Roman"/>
          <w:color w:val="000000" w:themeColor="text1"/>
          <w:sz w:val="24"/>
          <w:lang w:eastAsia="fr-FR"/>
        </w:rPr>
        <w:t>p</w:t>
      </w:r>
      <w:r w:rsidR="00EF3AF0">
        <w:rPr>
          <w:rFonts w:ascii="Times New Roman" w:eastAsia="Times New Roman" w:hAnsi="Times New Roman" w:cs="Times New Roman"/>
          <w:color w:val="000000" w:themeColor="text1"/>
          <w:sz w:val="24"/>
          <w:lang w:eastAsia="fr-FR"/>
        </w:rPr>
        <w:t xml:space="preserve">ompe </w:t>
      </w:r>
      <w:r w:rsidR="00EF3AF0" w:rsidRPr="00835A9D">
        <w:rPr>
          <w:rFonts w:ascii="Times New Roman" w:eastAsia="Times New Roman" w:hAnsi="Times New Roman" w:cs="Times New Roman"/>
          <w:color w:val="000000" w:themeColor="text1"/>
          <w:sz w:val="24"/>
          <w:lang w:eastAsia="fr-FR"/>
        </w:rPr>
        <w:t>solaire</w:t>
      </w:r>
      <w:bookmarkEnd w:id="1056"/>
    </w:p>
    <w:p w14:paraId="490A58F1" w14:textId="77777777" w:rsidR="00BB63B9" w:rsidRPr="00D901B0" w:rsidRDefault="00BB63B9" w:rsidP="008F4A7F">
      <w:pPr>
        <w:spacing w:after="0"/>
        <w:jc w:val="both"/>
        <w:rPr>
          <w:rFonts w:ascii="Times New Roman" w:hAnsi="Times New Roman" w:cs="Times New Roman"/>
          <w:sz w:val="24"/>
          <w:szCs w:val="24"/>
          <w:lang w:eastAsia="fr-FR"/>
        </w:rPr>
      </w:pPr>
      <w:r w:rsidRPr="00D901B0">
        <w:rPr>
          <w:rFonts w:ascii="Times New Roman" w:hAnsi="Times New Roman" w:cs="Times New Roman"/>
          <w:sz w:val="24"/>
          <w:szCs w:val="24"/>
          <w:lang w:eastAsia="fr-FR"/>
        </w:rPr>
        <w:t xml:space="preserve">La technologie repose sur un dispositif comprenant notamment : </w:t>
      </w:r>
    </w:p>
    <w:p w14:paraId="2D02E8A6" w14:textId="60E9B37C" w:rsidR="00BB63B9" w:rsidRPr="00D901B0" w:rsidRDefault="00BB63B9" w:rsidP="008F4A7F">
      <w:pPr>
        <w:pStyle w:val="Paragraphedeliste"/>
        <w:numPr>
          <w:ilvl w:val="0"/>
          <w:numId w:val="40"/>
        </w:numPr>
        <w:spacing w:after="0"/>
        <w:jc w:val="both"/>
        <w:rPr>
          <w:rFonts w:ascii="Times New Roman" w:hAnsi="Times New Roman" w:cs="Times New Roman"/>
          <w:sz w:val="24"/>
          <w:szCs w:val="24"/>
          <w:lang w:eastAsia="fr-FR"/>
        </w:rPr>
      </w:pPr>
      <w:r>
        <w:rPr>
          <w:rFonts w:ascii="Times New Roman" w:hAnsi="Times New Roman" w:cs="Times New Roman"/>
          <w:sz w:val="24"/>
          <w:szCs w:val="24"/>
          <w:lang w:eastAsia="fr-FR"/>
        </w:rPr>
        <w:t>u</w:t>
      </w:r>
      <w:r w:rsidRPr="00D901B0">
        <w:rPr>
          <w:rFonts w:ascii="Times New Roman" w:hAnsi="Times New Roman" w:cs="Times New Roman"/>
          <w:sz w:val="24"/>
          <w:szCs w:val="24"/>
          <w:lang w:eastAsia="fr-FR"/>
        </w:rPr>
        <w:t xml:space="preserve">n ensemble de panneaux solaires de puissance </w:t>
      </w:r>
      <w:r w:rsidR="00521482">
        <w:rPr>
          <w:rFonts w:ascii="Times New Roman" w:hAnsi="Times New Roman" w:cs="Times New Roman"/>
          <w:sz w:val="24"/>
          <w:szCs w:val="24"/>
          <w:lang w:eastAsia="fr-FR"/>
        </w:rPr>
        <w:t xml:space="preserve">variable ; </w:t>
      </w:r>
    </w:p>
    <w:p w14:paraId="63A3ECA3" w14:textId="77777777" w:rsidR="00BB63B9" w:rsidRPr="00D901B0" w:rsidRDefault="00BB63B9" w:rsidP="008F4A7F">
      <w:pPr>
        <w:pStyle w:val="Paragraphedeliste"/>
        <w:numPr>
          <w:ilvl w:val="0"/>
          <w:numId w:val="40"/>
        </w:numPr>
        <w:spacing w:after="0"/>
        <w:jc w:val="both"/>
        <w:rPr>
          <w:rFonts w:ascii="Times New Roman" w:hAnsi="Times New Roman" w:cs="Times New Roman"/>
          <w:sz w:val="24"/>
          <w:szCs w:val="24"/>
          <w:lang w:eastAsia="fr-FR"/>
        </w:rPr>
      </w:pPr>
      <w:r>
        <w:rPr>
          <w:rFonts w:ascii="Times New Roman" w:hAnsi="Times New Roman" w:cs="Times New Roman"/>
          <w:sz w:val="24"/>
          <w:szCs w:val="24"/>
          <w:lang w:eastAsia="fr-FR"/>
        </w:rPr>
        <w:t>u</w:t>
      </w:r>
      <w:r w:rsidRPr="00D901B0">
        <w:rPr>
          <w:rFonts w:ascii="Times New Roman" w:hAnsi="Times New Roman" w:cs="Times New Roman"/>
          <w:sz w:val="24"/>
          <w:szCs w:val="24"/>
          <w:lang w:eastAsia="fr-FR"/>
        </w:rPr>
        <w:t>ne infrastructure d’immersion de la pompe à une profondeur donnée avec une quantité d’eau suffisante (puits, forage).</w:t>
      </w:r>
    </w:p>
    <w:p w14:paraId="22BA1C3B" w14:textId="77777777" w:rsidR="00BB63B9" w:rsidRPr="00D901B0" w:rsidRDefault="00BB63B9" w:rsidP="008F4A7F">
      <w:pPr>
        <w:spacing w:after="0"/>
        <w:jc w:val="both"/>
        <w:rPr>
          <w:rFonts w:ascii="Times New Roman" w:hAnsi="Times New Roman" w:cs="Times New Roman"/>
          <w:sz w:val="24"/>
          <w:szCs w:val="24"/>
          <w:lang w:eastAsia="fr-FR"/>
        </w:rPr>
      </w:pPr>
      <w:r w:rsidRPr="00D901B0">
        <w:rPr>
          <w:rFonts w:ascii="Times New Roman" w:hAnsi="Times New Roman" w:cs="Times New Roman"/>
          <w:sz w:val="24"/>
          <w:szCs w:val="24"/>
          <w:lang w:eastAsia="fr-FR"/>
        </w:rPr>
        <w:t>La pompe est directement alimentée par l’énergie solaire stockée à travers les panneaux solaires.</w:t>
      </w:r>
    </w:p>
    <w:p w14:paraId="58D9D64E" w14:textId="77777777" w:rsidR="00BB63B9" w:rsidRPr="00D901B0" w:rsidRDefault="00BB63B9" w:rsidP="008F4A7F">
      <w:pPr>
        <w:spacing w:after="0"/>
        <w:jc w:val="both"/>
        <w:rPr>
          <w:rFonts w:ascii="Times New Roman" w:hAnsi="Times New Roman" w:cs="Times New Roman"/>
          <w:sz w:val="24"/>
          <w:szCs w:val="24"/>
          <w:lang w:eastAsia="fr-FR"/>
        </w:rPr>
      </w:pPr>
      <w:r w:rsidRPr="00D901B0">
        <w:rPr>
          <w:rFonts w:ascii="Times New Roman" w:hAnsi="Times New Roman" w:cs="Times New Roman"/>
          <w:sz w:val="24"/>
          <w:szCs w:val="24"/>
          <w:lang w:eastAsia="fr-FR"/>
        </w:rPr>
        <w:t>Ce type de pompe est facile à entretenir et à une durée de vie moyenne d’au moins 5 ans.</w:t>
      </w:r>
    </w:p>
    <w:p w14:paraId="5974D8B4" w14:textId="20F9C1EF" w:rsidR="00BB63B9" w:rsidRPr="00324171" w:rsidRDefault="00BB63B9" w:rsidP="00324171">
      <w:pPr>
        <w:spacing w:after="0"/>
        <w:jc w:val="both"/>
        <w:rPr>
          <w:rFonts w:ascii="Times New Roman" w:eastAsia="Times New Roman" w:hAnsi="Times New Roman" w:cs="Times New Roman"/>
          <w:b/>
          <w:color w:val="000000"/>
          <w:sz w:val="24"/>
          <w:szCs w:val="24"/>
          <w:lang w:eastAsia="fr-FR"/>
        </w:rPr>
      </w:pPr>
      <w:r w:rsidRPr="00D901B0">
        <w:rPr>
          <w:rFonts w:ascii="Times New Roman" w:hAnsi="Times New Roman" w:cs="Times New Roman"/>
          <w:sz w:val="24"/>
          <w:szCs w:val="24"/>
          <w:lang w:eastAsia="fr-FR"/>
        </w:rPr>
        <w:t>Le principal objectif visé par cette technologie est l’exhaure d’eau pour la pratique des cultures en dehors de la saison des pluies</w:t>
      </w:r>
      <w:r>
        <w:rPr>
          <w:rFonts w:ascii="Times New Roman" w:hAnsi="Times New Roman" w:cs="Times New Roman"/>
          <w:sz w:val="24"/>
          <w:szCs w:val="24"/>
          <w:lang w:eastAsia="fr-FR"/>
        </w:rPr>
        <w:t>.</w:t>
      </w:r>
    </w:p>
    <w:p w14:paraId="7189A7CA" w14:textId="7E5EFAF9" w:rsidR="00BB63B9" w:rsidRPr="008F4A7F" w:rsidRDefault="00BB63B9" w:rsidP="00324171">
      <w:pPr>
        <w:autoSpaceDE w:val="0"/>
        <w:autoSpaceDN w:val="0"/>
        <w:adjustRightInd w:val="0"/>
        <w:spacing w:before="240" w:line="240" w:lineRule="auto"/>
        <w:jc w:val="both"/>
        <w:rPr>
          <w:rFonts w:ascii="Times New Roman" w:eastAsia="Times New Roman" w:hAnsi="Times New Roman" w:cs="Times New Roman"/>
          <w:sz w:val="24"/>
          <w:szCs w:val="24"/>
          <w:lang w:eastAsia="oc-FR"/>
        </w:rPr>
      </w:pPr>
      <w:r>
        <w:rPr>
          <w:rFonts w:ascii="Times New Roman" w:eastAsia="Times New Roman" w:hAnsi="Times New Roman" w:cs="Times New Roman"/>
          <w:sz w:val="24"/>
          <w:szCs w:val="24"/>
          <w:lang w:eastAsia="oc-FR"/>
        </w:rPr>
        <w:t>Cas</w:t>
      </w:r>
      <w:r w:rsidRPr="00BB63B9">
        <w:rPr>
          <w:rFonts w:ascii="Times New Roman" w:eastAsia="Times New Roman" w:hAnsi="Times New Roman" w:cs="Times New Roman"/>
          <w:sz w:val="24"/>
          <w:szCs w:val="24"/>
          <w:lang w:eastAsia="oc-FR"/>
        </w:rPr>
        <w:t xml:space="preserve"> d'un système sur une surface de 20 ha pour environ 40 exploitants agricoles soit ½ ha par exploitant</w:t>
      </w:r>
      <w:r w:rsidR="00521482">
        <w:rPr>
          <w:rFonts w:ascii="Times New Roman" w:eastAsia="Times New Roman" w:hAnsi="Times New Roman" w:cs="Times New Roman"/>
          <w:sz w:val="24"/>
          <w:szCs w:val="24"/>
          <w:lang w:eastAsia="oc-FR"/>
        </w:rPr>
        <w:t xml:space="preserve"> installé dans le D</w:t>
      </w:r>
      <w:r w:rsidR="00211492">
        <w:rPr>
          <w:rFonts w:ascii="Times New Roman" w:eastAsia="Times New Roman" w:hAnsi="Times New Roman" w:cs="Times New Roman"/>
          <w:sz w:val="24"/>
          <w:szCs w:val="24"/>
          <w:lang w:eastAsia="oc-FR"/>
        </w:rPr>
        <w:t xml:space="preserve">épartement de </w:t>
      </w:r>
      <w:proofErr w:type="spellStart"/>
      <w:r w:rsidR="00211492">
        <w:rPr>
          <w:rFonts w:ascii="Times New Roman" w:eastAsia="Times New Roman" w:hAnsi="Times New Roman" w:cs="Times New Roman"/>
          <w:sz w:val="24"/>
          <w:szCs w:val="24"/>
          <w:lang w:eastAsia="oc-FR"/>
        </w:rPr>
        <w:t>Balle</w:t>
      </w:r>
      <w:r>
        <w:rPr>
          <w:rFonts w:ascii="Times New Roman" w:eastAsia="Times New Roman" w:hAnsi="Times New Roman" w:cs="Times New Roman"/>
          <w:sz w:val="24"/>
          <w:szCs w:val="24"/>
          <w:lang w:eastAsia="oc-FR"/>
        </w:rPr>
        <w:t>yara</w:t>
      </w:r>
      <w:proofErr w:type="spellEnd"/>
      <w:r w:rsidR="00521482">
        <w:rPr>
          <w:rFonts w:ascii="Times New Roman" w:eastAsia="Times New Roman" w:hAnsi="Times New Roman" w:cs="Times New Roman"/>
          <w:sz w:val="24"/>
          <w:szCs w:val="24"/>
          <w:lang w:eastAsia="oc-FR"/>
        </w:rPr>
        <w:t>, Région de Tillabéry (</w:t>
      </w:r>
      <w:r w:rsidR="00521482">
        <w:rPr>
          <w:rFonts w:ascii="Times New Roman" w:hAnsi="Times New Roman"/>
          <w:sz w:val="24"/>
          <w:szCs w:val="24"/>
        </w:rPr>
        <w:t>PAC</w:t>
      </w:r>
      <w:r w:rsidR="00521482" w:rsidRPr="00A61F08">
        <w:rPr>
          <w:rFonts w:ascii="Times New Roman" w:hAnsi="Times New Roman"/>
          <w:sz w:val="24"/>
          <w:szCs w:val="24"/>
        </w:rPr>
        <w:t>3</w:t>
      </w:r>
      <w:r w:rsidR="00211492" w:rsidRPr="00A61F08">
        <w:rPr>
          <w:rFonts w:ascii="Times New Roman" w:hAnsi="Times New Roman"/>
          <w:sz w:val="24"/>
          <w:szCs w:val="24"/>
        </w:rPr>
        <w:t>, 2017</w:t>
      </w:r>
      <w:r w:rsidR="00521482">
        <w:rPr>
          <w:rFonts w:ascii="Times New Roman" w:hAnsi="Times New Roman"/>
          <w:sz w:val="24"/>
          <w:szCs w:val="24"/>
        </w:rPr>
        <w:t>)</w:t>
      </w:r>
      <w:r w:rsidRPr="00BB63B9">
        <w:rPr>
          <w:rFonts w:ascii="Times New Roman" w:eastAsia="Times New Roman" w:hAnsi="Times New Roman" w:cs="Times New Roman"/>
          <w:sz w:val="24"/>
          <w:szCs w:val="24"/>
          <w:lang w:eastAsia="oc-FR"/>
        </w:rPr>
        <w:t xml:space="preserve">.  </w:t>
      </w:r>
    </w:p>
    <w:p w14:paraId="04C798C9" w14:textId="5E13BB0B" w:rsidR="00BB63B9" w:rsidRPr="00324171" w:rsidRDefault="00BB63B9" w:rsidP="00324171">
      <w:pPr>
        <w:spacing w:after="0"/>
        <w:rPr>
          <w:rFonts w:ascii="Times New Roman" w:hAnsi="Times New Roman" w:cs="Times New Roman"/>
          <w:b/>
          <w:i/>
          <w:sz w:val="24"/>
          <w:lang w:eastAsia="fr-FR"/>
        </w:rPr>
      </w:pPr>
      <w:r w:rsidRPr="00324171">
        <w:rPr>
          <w:rFonts w:ascii="Times New Roman" w:hAnsi="Times New Roman" w:cs="Times New Roman"/>
          <w:b/>
          <w:i/>
          <w:sz w:val="24"/>
        </w:rPr>
        <w:t>Description des caractéristiques de la pompe</w:t>
      </w:r>
    </w:p>
    <w:p w14:paraId="56DA120D" w14:textId="7D2E6ECC" w:rsidR="00BB63B9" w:rsidRPr="008F4A7F" w:rsidRDefault="00BB63B9" w:rsidP="00324171">
      <w:pPr>
        <w:pStyle w:val="Paragraphedeliste"/>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Il </w:t>
      </w:r>
      <w:r w:rsidRPr="005C7134">
        <w:rPr>
          <w:rFonts w:ascii="Times New Roman" w:hAnsi="Times New Roman"/>
          <w:sz w:val="24"/>
          <w:szCs w:val="24"/>
        </w:rPr>
        <w:t>a</w:t>
      </w:r>
      <w:r>
        <w:rPr>
          <w:rFonts w:ascii="Times New Roman" w:hAnsi="Times New Roman"/>
          <w:sz w:val="24"/>
          <w:szCs w:val="24"/>
        </w:rPr>
        <w:t xml:space="preserve"> été</w:t>
      </w:r>
      <w:r w:rsidRPr="005C7134">
        <w:rPr>
          <w:rFonts w:ascii="Times New Roman" w:hAnsi="Times New Roman"/>
          <w:sz w:val="24"/>
          <w:szCs w:val="24"/>
        </w:rPr>
        <w:t xml:space="preserve"> utilisé des pompes solaires centrifuges immergées multi-étages utilisé</w:t>
      </w:r>
      <w:r>
        <w:rPr>
          <w:rFonts w:ascii="Times New Roman" w:hAnsi="Times New Roman"/>
          <w:sz w:val="24"/>
          <w:szCs w:val="24"/>
        </w:rPr>
        <w:t>es</w:t>
      </w:r>
      <w:r w:rsidRPr="005C7134">
        <w:rPr>
          <w:rFonts w:ascii="Times New Roman" w:hAnsi="Times New Roman"/>
          <w:sz w:val="24"/>
          <w:szCs w:val="24"/>
        </w:rPr>
        <w:t xml:space="preserve"> habituellement pour les aménagements hydro-agricoles modernes de grande envergure avec des débits importants et des hauteurs manométriques (HMT) moyennes </w:t>
      </w:r>
      <w:r>
        <w:rPr>
          <w:rFonts w:ascii="Times New Roman" w:hAnsi="Times New Roman"/>
          <w:sz w:val="24"/>
          <w:szCs w:val="24"/>
        </w:rPr>
        <w:t>de 20 m</w:t>
      </w:r>
      <w:r w:rsidRPr="005C7134">
        <w:rPr>
          <w:rFonts w:ascii="Times New Roman" w:hAnsi="Times New Roman"/>
          <w:sz w:val="24"/>
          <w:szCs w:val="24"/>
        </w:rPr>
        <w:t xml:space="preserve"> </w:t>
      </w:r>
      <w:r>
        <w:rPr>
          <w:rFonts w:ascii="Times New Roman" w:hAnsi="Times New Roman"/>
          <w:sz w:val="24"/>
          <w:szCs w:val="24"/>
        </w:rPr>
        <w:t xml:space="preserve">Il est prévu une pompe </w:t>
      </w:r>
      <w:r w:rsidRPr="005C7134">
        <w:rPr>
          <w:rFonts w:ascii="Times New Roman" w:hAnsi="Times New Roman"/>
          <w:sz w:val="24"/>
          <w:szCs w:val="24"/>
        </w:rPr>
        <w:t>par hectare</w:t>
      </w:r>
      <w:r>
        <w:rPr>
          <w:rFonts w:ascii="Times New Roman" w:hAnsi="Times New Roman"/>
          <w:sz w:val="24"/>
          <w:szCs w:val="24"/>
        </w:rPr>
        <w:t>, de</w:t>
      </w:r>
      <w:r w:rsidRPr="005C7134">
        <w:rPr>
          <w:rFonts w:ascii="Times New Roman" w:hAnsi="Times New Roman"/>
          <w:sz w:val="24"/>
          <w:szCs w:val="24"/>
        </w:rPr>
        <w:t xml:space="preserve"> puissance </w:t>
      </w:r>
      <w:r>
        <w:rPr>
          <w:rFonts w:ascii="Times New Roman" w:hAnsi="Times New Roman"/>
          <w:sz w:val="24"/>
          <w:szCs w:val="24"/>
        </w:rPr>
        <w:t>1k</w:t>
      </w:r>
      <w:r w:rsidRPr="005C7134">
        <w:rPr>
          <w:rFonts w:ascii="Times New Roman" w:hAnsi="Times New Roman"/>
          <w:sz w:val="24"/>
          <w:szCs w:val="24"/>
        </w:rPr>
        <w:t xml:space="preserve">W </w:t>
      </w:r>
      <w:r>
        <w:rPr>
          <w:rFonts w:ascii="Times New Roman" w:hAnsi="Times New Roman"/>
          <w:sz w:val="24"/>
          <w:szCs w:val="24"/>
        </w:rPr>
        <w:t>fonctionnant en courant continu avec une</w:t>
      </w:r>
      <w:r w:rsidRPr="005C7134">
        <w:rPr>
          <w:rFonts w:ascii="Times New Roman" w:hAnsi="Times New Roman"/>
          <w:sz w:val="24"/>
          <w:szCs w:val="24"/>
        </w:rPr>
        <w:t xml:space="preserve"> tension de</w:t>
      </w:r>
      <w:r>
        <w:rPr>
          <w:rFonts w:ascii="Times New Roman" w:hAnsi="Times New Roman"/>
          <w:sz w:val="24"/>
          <w:szCs w:val="24"/>
        </w:rPr>
        <w:t xml:space="preserve"> fonctionnement</w:t>
      </w:r>
      <w:r w:rsidRPr="005C7134">
        <w:rPr>
          <w:rFonts w:ascii="Times New Roman" w:hAnsi="Times New Roman"/>
          <w:sz w:val="24"/>
          <w:szCs w:val="24"/>
        </w:rPr>
        <w:t xml:space="preserve"> comprise entre 30V-300 V</w:t>
      </w:r>
      <w:r>
        <w:rPr>
          <w:rFonts w:ascii="Times New Roman" w:hAnsi="Times New Roman"/>
          <w:sz w:val="24"/>
          <w:szCs w:val="24"/>
        </w:rPr>
        <w:t xml:space="preserve"> et</w:t>
      </w:r>
      <w:r w:rsidRPr="005C7134">
        <w:rPr>
          <w:rFonts w:ascii="Times New Roman" w:hAnsi="Times New Roman"/>
          <w:sz w:val="24"/>
          <w:szCs w:val="24"/>
        </w:rPr>
        <w:t xml:space="preserve"> un débit de 10 m</w:t>
      </w:r>
      <w:r w:rsidRPr="005C7134">
        <w:rPr>
          <w:rFonts w:ascii="Times New Roman" w:hAnsi="Times New Roman"/>
          <w:sz w:val="24"/>
          <w:szCs w:val="24"/>
          <w:vertAlign w:val="superscript"/>
        </w:rPr>
        <w:t xml:space="preserve">3 </w:t>
      </w:r>
      <w:r w:rsidRPr="005C7134">
        <w:rPr>
          <w:rFonts w:ascii="Times New Roman" w:hAnsi="Times New Roman"/>
          <w:sz w:val="24"/>
          <w:szCs w:val="24"/>
        </w:rPr>
        <w:t>/ h</w:t>
      </w:r>
      <w:r>
        <w:rPr>
          <w:rFonts w:ascii="Times New Roman" w:hAnsi="Times New Roman"/>
          <w:sz w:val="24"/>
          <w:szCs w:val="24"/>
        </w:rPr>
        <w:t>. Le corps de la</w:t>
      </w:r>
      <w:r w:rsidRPr="005C7134">
        <w:rPr>
          <w:rFonts w:ascii="Times New Roman" w:hAnsi="Times New Roman"/>
          <w:sz w:val="24"/>
          <w:szCs w:val="24"/>
        </w:rPr>
        <w:t xml:space="preserve"> </w:t>
      </w:r>
      <w:r>
        <w:rPr>
          <w:rFonts w:ascii="Times New Roman" w:hAnsi="Times New Roman"/>
          <w:sz w:val="24"/>
          <w:szCs w:val="24"/>
        </w:rPr>
        <w:t>pompe</w:t>
      </w:r>
      <w:r w:rsidRPr="005C7134">
        <w:rPr>
          <w:rFonts w:ascii="Times New Roman" w:hAnsi="Times New Roman"/>
          <w:sz w:val="24"/>
          <w:szCs w:val="24"/>
        </w:rPr>
        <w:t xml:space="preserve"> est </w:t>
      </w:r>
      <w:r>
        <w:rPr>
          <w:rFonts w:ascii="Times New Roman" w:hAnsi="Times New Roman"/>
          <w:sz w:val="24"/>
          <w:szCs w:val="24"/>
        </w:rPr>
        <w:t xml:space="preserve">en acier </w:t>
      </w:r>
      <w:r w:rsidRPr="005C7134">
        <w:rPr>
          <w:rFonts w:ascii="Times New Roman" w:hAnsi="Times New Roman"/>
          <w:sz w:val="24"/>
          <w:szCs w:val="24"/>
        </w:rPr>
        <w:t xml:space="preserve">inoxydable </w:t>
      </w:r>
      <w:r>
        <w:rPr>
          <w:rFonts w:ascii="Times New Roman" w:hAnsi="Times New Roman"/>
          <w:sz w:val="24"/>
          <w:szCs w:val="24"/>
        </w:rPr>
        <w:t>avec un diamètre de</w:t>
      </w:r>
      <w:r w:rsidRPr="005C7134">
        <w:rPr>
          <w:rFonts w:ascii="Times New Roman" w:hAnsi="Times New Roman"/>
          <w:sz w:val="24"/>
          <w:szCs w:val="24"/>
        </w:rPr>
        <w:t xml:space="preserve"> 95 mm protégé</w:t>
      </w:r>
      <w:r>
        <w:rPr>
          <w:rFonts w:ascii="Times New Roman" w:hAnsi="Times New Roman"/>
          <w:sz w:val="24"/>
          <w:szCs w:val="24"/>
        </w:rPr>
        <w:t xml:space="preserve"> à l’aspiration</w:t>
      </w:r>
      <w:r w:rsidRPr="005C7134">
        <w:rPr>
          <w:rFonts w:ascii="Times New Roman" w:hAnsi="Times New Roman"/>
          <w:sz w:val="24"/>
          <w:szCs w:val="24"/>
        </w:rPr>
        <w:t xml:space="preserve"> par une crépine contre les grosses impuretés (&gt; à 3mm). Un clapet anti-retour est intégré à la tête de pompe, qui est taraudée pour le raccordement au tuyau de refoulement. La lubrification est assurée par l’eau pompée. La durée de vie dépend surtout de la qualité de l’eau pompée, mais peut être estimée entre 5 et 7 ans. </w:t>
      </w:r>
    </w:p>
    <w:p w14:paraId="06F3688C" w14:textId="6421BBBB" w:rsidR="00BB63B9" w:rsidRPr="00324171" w:rsidRDefault="00BB63B9" w:rsidP="00324171">
      <w:pPr>
        <w:spacing w:before="240" w:after="0"/>
        <w:jc w:val="both"/>
        <w:rPr>
          <w:rFonts w:ascii="Times New Roman" w:hAnsi="Times New Roman" w:cs="Times New Roman"/>
          <w:b/>
          <w:i/>
          <w:sz w:val="24"/>
        </w:rPr>
      </w:pPr>
      <w:r w:rsidRPr="00324171">
        <w:rPr>
          <w:rFonts w:ascii="Times New Roman" w:hAnsi="Times New Roman" w:cs="Times New Roman"/>
          <w:b/>
          <w:i/>
          <w:sz w:val="24"/>
        </w:rPr>
        <w:t xml:space="preserve">Champ solaire photovoltaïque  </w:t>
      </w:r>
    </w:p>
    <w:p w14:paraId="44C99D14" w14:textId="6BD07A4C" w:rsidR="00BB63B9" w:rsidRPr="008F4A7F" w:rsidRDefault="00BB63B9" w:rsidP="00EC6401">
      <w:pPr>
        <w:pStyle w:val="Paragraphedeliste"/>
        <w:autoSpaceDE w:val="0"/>
        <w:autoSpaceDN w:val="0"/>
        <w:adjustRightInd w:val="0"/>
        <w:spacing w:line="240" w:lineRule="auto"/>
        <w:ind w:left="0"/>
        <w:jc w:val="both"/>
        <w:rPr>
          <w:rFonts w:ascii="Times New Roman" w:hAnsi="Times New Roman"/>
          <w:sz w:val="24"/>
          <w:szCs w:val="24"/>
        </w:rPr>
      </w:pPr>
      <w:r>
        <w:rPr>
          <w:rFonts w:ascii="Times New Roman" w:hAnsi="Times New Roman"/>
          <w:sz w:val="24"/>
          <w:szCs w:val="24"/>
        </w:rPr>
        <w:t xml:space="preserve">Pour chaque pompe, la production électrique est assurée par un sous champ composé de cinq (5) modules solaires de 250 </w:t>
      </w:r>
      <w:proofErr w:type="spellStart"/>
      <w:r>
        <w:rPr>
          <w:rFonts w:ascii="Times New Roman" w:hAnsi="Times New Roman"/>
          <w:sz w:val="24"/>
          <w:szCs w:val="24"/>
        </w:rPr>
        <w:t>Wc</w:t>
      </w:r>
      <w:proofErr w:type="spellEnd"/>
      <w:r>
        <w:rPr>
          <w:rFonts w:ascii="Times New Roman" w:hAnsi="Times New Roman"/>
          <w:sz w:val="24"/>
          <w:szCs w:val="24"/>
        </w:rPr>
        <w:t xml:space="preserve"> - 24 V chacune, de technologie cristalline (mono ou poly). La puissance crête du sous champ est de 1250 </w:t>
      </w:r>
      <w:proofErr w:type="spellStart"/>
      <w:r>
        <w:rPr>
          <w:rFonts w:ascii="Times New Roman" w:hAnsi="Times New Roman"/>
          <w:sz w:val="24"/>
          <w:szCs w:val="24"/>
        </w:rPr>
        <w:t>Wc</w:t>
      </w:r>
      <w:proofErr w:type="spellEnd"/>
      <w:r>
        <w:rPr>
          <w:rFonts w:ascii="Times New Roman" w:hAnsi="Times New Roman"/>
          <w:sz w:val="24"/>
          <w:szCs w:val="24"/>
        </w:rPr>
        <w:t xml:space="preserve"> avec une tension de fonctionnement de 120 V. Pour optimiser la production électrique, chaque sous champ sera contrôlé par un convertisseur MPP (DC) intégré dans le coffret de commande, destiné aux applications de production au fil du soleil. La durée de vie des modules solaires est de 20 à 25 ans. </w:t>
      </w:r>
    </w:p>
    <w:p w14:paraId="059BD2D3" w14:textId="7D1FC9FC" w:rsidR="00BB63B9" w:rsidRPr="00EC6401" w:rsidRDefault="00BB63B9" w:rsidP="00324171">
      <w:pPr>
        <w:spacing w:after="0"/>
        <w:jc w:val="both"/>
        <w:rPr>
          <w:rFonts w:ascii="Times New Roman" w:hAnsi="Times New Roman" w:cs="Times New Roman"/>
          <w:b/>
          <w:i/>
          <w:sz w:val="24"/>
        </w:rPr>
      </w:pPr>
      <w:r w:rsidRPr="00EC6401">
        <w:rPr>
          <w:rFonts w:ascii="Times New Roman" w:hAnsi="Times New Roman" w:cs="Times New Roman"/>
          <w:b/>
          <w:i/>
          <w:sz w:val="24"/>
        </w:rPr>
        <w:t>Support des modules </w:t>
      </w:r>
    </w:p>
    <w:p w14:paraId="056B2702" w14:textId="532D3663" w:rsidR="00EC6401" w:rsidRPr="00EC6401" w:rsidRDefault="00BB63B9" w:rsidP="00324171">
      <w:pPr>
        <w:pStyle w:val="Paragraphedeliste"/>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Les</w:t>
      </w:r>
      <w:r w:rsidRPr="006B42CB">
        <w:rPr>
          <w:rFonts w:ascii="Times New Roman" w:hAnsi="Times New Roman"/>
          <w:sz w:val="24"/>
          <w:szCs w:val="24"/>
        </w:rPr>
        <w:t xml:space="preserve"> supports des modules solaires </w:t>
      </w:r>
      <w:r>
        <w:rPr>
          <w:rFonts w:ascii="Times New Roman" w:hAnsi="Times New Roman"/>
          <w:sz w:val="24"/>
          <w:szCs w:val="24"/>
        </w:rPr>
        <w:t>sont conçus</w:t>
      </w:r>
      <w:r w:rsidRPr="006B42CB">
        <w:rPr>
          <w:rFonts w:ascii="Times New Roman" w:hAnsi="Times New Roman"/>
          <w:sz w:val="24"/>
          <w:szCs w:val="24"/>
        </w:rPr>
        <w:t xml:space="preserve"> </w:t>
      </w:r>
      <w:r>
        <w:rPr>
          <w:rFonts w:ascii="Times New Roman" w:hAnsi="Times New Roman"/>
          <w:sz w:val="24"/>
          <w:szCs w:val="24"/>
        </w:rPr>
        <w:t>pour</w:t>
      </w:r>
      <w:r w:rsidRPr="006B42CB">
        <w:rPr>
          <w:rFonts w:ascii="Times New Roman" w:hAnsi="Times New Roman"/>
          <w:sz w:val="24"/>
          <w:szCs w:val="24"/>
        </w:rPr>
        <w:t xml:space="preserve"> supporter</w:t>
      </w:r>
      <w:r>
        <w:rPr>
          <w:rFonts w:ascii="Times New Roman" w:hAnsi="Times New Roman"/>
          <w:sz w:val="24"/>
          <w:szCs w:val="24"/>
        </w:rPr>
        <w:t xml:space="preserve"> </w:t>
      </w:r>
      <w:r w:rsidRPr="006B42CB">
        <w:rPr>
          <w:rFonts w:ascii="Times New Roman" w:hAnsi="Times New Roman"/>
          <w:sz w:val="24"/>
          <w:szCs w:val="24"/>
        </w:rPr>
        <w:t xml:space="preserve">des vitesses du vent </w:t>
      </w:r>
      <w:r>
        <w:rPr>
          <w:rFonts w:ascii="Times New Roman" w:hAnsi="Times New Roman"/>
          <w:sz w:val="24"/>
          <w:szCs w:val="24"/>
        </w:rPr>
        <w:t>de</w:t>
      </w:r>
      <w:r w:rsidRPr="006B42CB">
        <w:rPr>
          <w:rFonts w:ascii="Times New Roman" w:hAnsi="Times New Roman"/>
          <w:sz w:val="24"/>
          <w:szCs w:val="24"/>
        </w:rPr>
        <w:t xml:space="preserve"> 140 km/h</w:t>
      </w:r>
      <w:r>
        <w:rPr>
          <w:rFonts w:ascii="Times New Roman" w:hAnsi="Times New Roman"/>
          <w:sz w:val="24"/>
          <w:szCs w:val="24"/>
        </w:rPr>
        <w:t xml:space="preserve"> et au </w:t>
      </w:r>
      <w:r w:rsidRPr="003A3932">
        <w:rPr>
          <w:rFonts w:ascii="Times New Roman" w:hAnsi="Times New Roman"/>
          <w:sz w:val="24"/>
          <w:szCs w:val="24"/>
        </w:rPr>
        <w:t>moins 25 ans d'exposition aux conditions du site.</w:t>
      </w:r>
      <w:r>
        <w:rPr>
          <w:rFonts w:ascii="Times New Roman" w:hAnsi="Times New Roman"/>
          <w:sz w:val="24"/>
          <w:szCs w:val="24"/>
        </w:rPr>
        <w:t xml:space="preserve"> Ils seront fixés avec une </w:t>
      </w:r>
      <w:r w:rsidRPr="006B42CB">
        <w:rPr>
          <w:rFonts w:ascii="Times New Roman" w:hAnsi="Times New Roman"/>
          <w:sz w:val="24"/>
          <w:szCs w:val="24"/>
        </w:rPr>
        <w:t>hauteur minimale de 80 cm au-dessus du sol et une inclinaison de 15°</w:t>
      </w:r>
      <w:r w:rsidR="00EC6401">
        <w:rPr>
          <w:rFonts w:ascii="Times New Roman" w:hAnsi="Times New Roman"/>
          <w:sz w:val="24"/>
          <w:szCs w:val="24"/>
        </w:rPr>
        <w:t xml:space="preserve"> sud.</w:t>
      </w:r>
    </w:p>
    <w:p w14:paraId="0E8803D3" w14:textId="77777777" w:rsidR="00EC6401" w:rsidRDefault="00BB63B9" w:rsidP="00324171">
      <w:pPr>
        <w:spacing w:before="240" w:after="0"/>
        <w:jc w:val="both"/>
        <w:rPr>
          <w:rFonts w:ascii="Times New Roman" w:hAnsi="Times New Roman" w:cs="Times New Roman"/>
          <w:b/>
          <w:i/>
          <w:sz w:val="24"/>
        </w:rPr>
      </w:pPr>
      <w:r w:rsidRPr="00EC6401">
        <w:rPr>
          <w:rFonts w:ascii="Times New Roman" w:hAnsi="Times New Roman" w:cs="Times New Roman"/>
          <w:b/>
          <w:i/>
          <w:sz w:val="24"/>
        </w:rPr>
        <w:t>Section des câbles </w:t>
      </w:r>
    </w:p>
    <w:p w14:paraId="3C095E68" w14:textId="13076336" w:rsidR="00D45765" w:rsidRDefault="00BB63B9" w:rsidP="00324171">
      <w:pPr>
        <w:spacing w:after="0"/>
        <w:jc w:val="both"/>
        <w:rPr>
          <w:rFonts w:ascii="Times New Roman" w:hAnsi="Times New Roman"/>
          <w:sz w:val="24"/>
          <w:szCs w:val="24"/>
        </w:rPr>
      </w:pPr>
      <w:r w:rsidRPr="00A3333D">
        <w:rPr>
          <w:rFonts w:ascii="Times New Roman" w:hAnsi="Times New Roman"/>
          <w:sz w:val="24"/>
          <w:szCs w:val="24"/>
        </w:rPr>
        <w:t xml:space="preserve">Le transport de l’électricité produit par chaque sous champ vers les pompes solaires sera assuré par des câbles de section dimensionnée en fonction de la distance et la tension de fonctionnement du système. L’installation solaire sera exposée à des températures variables tout au long de sa durée de vie. Les câbles seront donc enterrés, protégés au préalable dans des tuyaux </w:t>
      </w:r>
      <w:proofErr w:type="spellStart"/>
      <w:r w:rsidRPr="00A3333D">
        <w:rPr>
          <w:rFonts w:ascii="Times New Roman" w:hAnsi="Times New Roman"/>
          <w:sz w:val="24"/>
          <w:szCs w:val="24"/>
        </w:rPr>
        <w:t>copex</w:t>
      </w:r>
      <w:proofErr w:type="spellEnd"/>
      <w:r w:rsidRPr="00A3333D">
        <w:rPr>
          <w:rFonts w:ascii="Times New Roman" w:hAnsi="Times New Roman"/>
          <w:sz w:val="24"/>
          <w:szCs w:val="24"/>
        </w:rPr>
        <w:t>.</w:t>
      </w:r>
    </w:p>
    <w:p w14:paraId="52E62911" w14:textId="77777777" w:rsidR="00E908DC" w:rsidRDefault="00E908DC" w:rsidP="00324171">
      <w:pPr>
        <w:spacing w:after="0"/>
        <w:jc w:val="both"/>
        <w:rPr>
          <w:rFonts w:ascii="Times New Roman" w:hAnsi="Times New Roman"/>
          <w:sz w:val="24"/>
          <w:szCs w:val="24"/>
        </w:rPr>
      </w:pPr>
    </w:p>
    <w:p w14:paraId="51323C3B" w14:textId="5DCFE6D8" w:rsidR="00E908DC" w:rsidRPr="00090A16" w:rsidRDefault="003E53FF" w:rsidP="003E53FF">
      <w:pPr>
        <w:pStyle w:val="Lgende"/>
        <w:keepNext/>
        <w:jc w:val="both"/>
        <w:rPr>
          <w:rFonts w:ascii="Times New Roman" w:hAnsi="Times New Roman"/>
          <w:i w:val="0"/>
          <w:iCs w:val="0"/>
          <w:color w:val="auto"/>
          <w:sz w:val="24"/>
          <w:szCs w:val="24"/>
        </w:rPr>
      </w:pPr>
      <w:bookmarkStart w:id="1057" w:name="_Toc67058195"/>
      <w:r w:rsidRPr="003E53FF">
        <w:rPr>
          <w:rFonts w:ascii="Times New Roman" w:hAnsi="Times New Roman"/>
          <w:b/>
          <w:i w:val="0"/>
          <w:iCs w:val="0"/>
          <w:color w:val="auto"/>
          <w:sz w:val="24"/>
          <w:szCs w:val="24"/>
        </w:rPr>
        <w:t xml:space="preserve">Tableau </w:t>
      </w:r>
      <w:r w:rsidRPr="003E53FF">
        <w:rPr>
          <w:rFonts w:ascii="Times New Roman" w:hAnsi="Times New Roman"/>
          <w:b/>
          <w:i w:val="0"/>
          <w:iCs w:val="0"/>
          <w:color w:val="auto"/>
          <w:sz w:val="24"/>
          <w:szCs w:val="24"/>
        </w:rPr>
        <w:fldChar w:fldCharType="begin"/>
      </w:r>
      <w:r w:rsidRPr="003E53FF">
        <w:rPr>
          <w:rFonts w:ascii="Times New Roman" w:hAnsi="Times New Roman"/>
          <w:b/>
          <w:i w:val="0"/>
          <w:iCs w:val="0"/>
          <w:color w:val="auto"/>
          <w:sz w:val="24"/>
          <w:szCs w:val="24"/>
        </w:rPr>
        <w:instrText xml:space="preserve"> SEQ Tableau \* ARABIC </w:instrText>
      </w:r>
      <w:r w:rsidRPr="003E53FF">
        <w:rPr>
          <w:rFonts w:ascii="Times New Roman" w:hAnsi="Times New Roman"/>
          <w:b/>
          <w:i w:val="0"/>
          <w:iCs w:val="0"/>
          <w:color w:val="auto"/>
          <w:sz w:val="24"/>
          <w:szCs w:val="24"/>
        </w:rPr>
        <w:fldChar w:fldCharType="separate"/>
      </w:r>
      <w:r>
        <w:rPr>
          <w:rFonts w:ascii="Times New Roman" w:hAnsi="Times New Roman"/>
          <w:b/>
          <w:i w:val="0"/>
          <w:iCs w:val="0"/>
          <w:noProof/>
          <w:color w:val="auto"/>
          <w:sz w:val="24"/>
          <w:szCs w:val="24"/>
        </w:rPr>
        <w:t>16</w:t>
      </w:r>
      <w:r w:rsidRPr="003E53FF">
        <w:rPr>
          <w:rFonts w:ascii="Times New Roman" w:hAnsi="Times New Roman"/>
          <w:b/>
          <w:i w:val="0"/>
          <w:iCs w:val="0"/>
          <w:color w:val="auto"/>
          <w:sz w:val="24"/>
          <w:szCs w:val="24"/>
        </w:rPr>
        <w:fldChar w:fldCharType="end"/>
      </w:r>
      <w:r w:rsidRPr="003E53FF">
        <w:rPr>
          <w:rFonts w:ascii="Times New Roman" w:hAnsi="Times New Roman"/>
          <w:b/>
          <w:i w:val="0"/>
          <w:iCs w:val="0"/>
          <w:color w:val="auto"/>
          <w:sz w:val="24"/>
          <w:szCs w:val="24"/>
        </w:rPr>
        <w:t>:</w:t>
      </w:r>
      <w:r w:rsidRPr="003E53FF">
        <w:rPr>
          <w:rFonts w:ascii="Times New Roman" w:hAnsi="Times New Roman"/>
          <w:i w:val="0"/>
          <w:iCs w:val="0"/>
          <w:color w:val="auto"/>
          <w:sz w:val="24"/>
          <w:szCs w:val="24"/>
        </w:rPr>
        <w:t xml:space="preserve"> Devis estimatif du système de pompage solaire dans le Département de </w:t>
      </w:r>
      <w:proofErr w:type="spellStart"/>
      <w:r w:rsidRPr="003E53FF">
        <w:rPr>
          <w:rFonts w:ascii="Times New Roman" w:hAnsi="Times New Roman"/>
          <w:i w:val="0"/>
          <w:iCs w:val="0"/>
          <w:color w:val="auto"/>
          <w:sz w:val="24"/>
          <w:szCs w:val="24"/>
        </w:rPr>
        <w:t>Balleyara</w:t>
      </w:r>
      <w:bookmarkEnd w:id="1057"/>
      <w:proofErr w:type="spellEnd"/>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
        <w:gridCol w:w="2888"/>
        <w:gridCol w:w="1417"/>
        <w:gridCol w:w="1134"/>
        <w:gridCol w:w="1276"/>
        <w:gridCol w:w="1276"/>
      </w:tblGrid>
      <w:tr w:rsidR="00E908DC" w:rsidRPr="00D414A1" w14:paraId="6FBDB538" w14:textId="77777777" w:rsidTr="007A595E">
        <w:trPr>
          <w:trHeight w:val="648"/>
        </w:trPr>
        <w:tc>
          <w:tcPr>
            <w:tcW w:w="906" w:type="dxa"/>
            <w:shd w:val="clear" w:color="auto" w:fill="C6D9F1" w:themeFill="text2" w:themeFillTint="33"/>
          </w:tcPr>
          <w:p w14:paraId="0F3D7E53" w14:textId="77777777" w:rsidR="00E908DC" w:rsidRPr="00D414A1" w:rsidRDefault="00E908DC" w:rsidP="00662F59">
            <w:pPr>
              <w:autoSpaceDE w:val="0"/>
              <w:autoSpaceDN w:val="0"/>
              <w:adjustRightInd w:val="0"/>
              <w:spacing w:after="0" w:line="240" w:lineRule="auto"/>
              <w:jc w:val="center"/>
              <w:rPr>
                <w:rFonts w:ascii="Times New Roman" w:hAnsi="Times New Roman"/>
                <w:b/>
              </w:rPr>
            </w:pPr>
          </w:p>
          <w:p w14:paraId="4523F64A" w14:textId="77777777" w:rsidR="00E908DC" w:rsidRPr="00D414A1" w:rsidRDefault="00E908DC" w:rsidP="00662F59">
            <w:pPr>
              <w:autoSpaceDE w:val="0"/>
              <w:autoSpaceDN w:val="0"/>
              <w:adjustRightInd w:val="0"/>
              <w:spacing w:after="0" w:line="240" w:lineRule="auto"/>
              <w:jc w:val="center"/>
              <w:rPr>
                <w:rFonts w:ascii="Times New Roman" w:hAnsi="Times New Roman"/>
                <w:b/>
              </w:rPr>
            </w:pPr>
            <w:r w:rsidRPr="00D414A1">
              <w:rPr>
                <w:rFonts w:ascii="Times New Roman" w:hAnsi="Times New Roman"/>
                <w:b/>
              </w:rPr>
              <w:t>N</w:t>
            </w:r>
            <w:r w:rsidRPr="00D414A1">
              <w:rPr>
                <w:rFonts w:ascii="Times New Roman" w:hAnsi="Times New Roman"/>
                <w:b/>
                <w:vertAlign w:val="superscript"/>
              </w:rPr>
              <w:t>o</w:t>
            </w:r>
          </w:p>
        </w:tc>
        <w:tc>
          <w:tcPr>
            <w:tcW w:w="2888" w:type="dxa"/>
            <w:shd w:val="clear" w:color="auto" w:fill="C6D9F1" w:themeFill="text2" w:themeFillTint="33"/>
          </w:tcPr>
          <w:p w14:paraId="0FAC614F" w14:textId="77777777" w:rsidR="00E908DC" w:rsidRPr="00D414A1" w:rsidRDefault="00E908DC" w:rsidP="00662F59">
            <w:pPr>
              <w:autoSpaceDE w:val="0"/>
              <w:autoSpaceDN w:val="0"/>
              <w:adjustRightInd w:val="0"/>
              <w:spacing w:after="0" w:line="240" w:lineRule="auto"/>
              <w:jc w:val="center"/>
              <w:rPr>
                <w:rFonts w:ascii="Times New Roman" w:hAnsi="Times New Roman"/>
                <w:b/>
              </w:rPr>
            </w:pPr>
          </w:p>
          <w:p w14:paraId="631DC0CE" w14:textId="77777777" w:rsidR="00E908DC" w:rsidRPr="00D414A1" w:rsidRDefault="00E908DC" w:rsidP="00662F59">
            <w:pPr>
              <w:autoSpaceDE w:val="0"/>
              <w:autoSpaceDN w:val="0"/>
              <w:adjustRightInd w:val="0"/>
              <w:spacing w:after="0" w:line="240" w:lineRule="auto"/>
              <w:jc w:val="center"/>
              <w:rPr>
                <w:rFonts w:ascii="Times New Roman" w:hAnsi="Times New Roman"/>
                <w:b/>
              </w:rPr>
            </w:pPr>
            <w:r w:rsidRPr="00D414A1">
              <w:rPr>
                <w:rFonts w:ascii="Times New Roman" w:hAnsi="Times New Roman"/>
                <w:b/>
              </w:rPr>
              <w:t>Description</w:t>
            </w:r>
          </w:p>
        </w:tc>
        <w:tc>
          <w:tcPr>
            <w:tcW w:w="1417" w:type="dxa"/>
            <w:shd w:val="clear" w:color="auto" w:fill="C6D9F1" w:themeFill="text2" w:themeFillTint="33"/>
          </w:tcPr>
          <w:p w14:paraId="077A8604" w14:textId="77777777" w:rsidR="00E908DC" w:rsidRPr="00D414A1" w:rsidRDefault="00E908DC" w:rsidP="00662F59">
            <w:pPr>
              <w:autoSpaceDE w:val="0"/>
              <w:autoSpaceDN w:val="0"/>
              <w:adjustRightInd w:val="0"/>
              <w:spacing w:after="0" w:line="240" w:lineRule="auto"/>
              <w:jc w:val="center"/>
              <w:rPr>
                <w:rFonts w:ascii="Times New Roman" w:hAnsi="Times New Roman"/>
                <w:b/>
              </w:rPr>
            </w:pPr>
          </w:p>
          <w:p w14:paraId="0273FF81" w14:textId="77777777" w:rsidR="00E908DC" w:rsidRPr="00D414A1" w:rsidRDefault="00E908DC" w:rsidP="00662F59">
            <w:pPr>
              <w:autoSpaceDE w:val="0"/>
              <w:autoSpaceDN w:val="0"/>
              <w:adjustRightInd w:val="0"/>
              <w:spacing w:after="0" w:line="240" w:lineRule="auto"/>
              <w:jc w:val="center"/>
              <w:rPr>
                <w:rFonts w:ascii="Times New Roman" w:hAnsi="Times New Roman"/>
                <w:b/>
              </w:rPr>
            </w:pPr>
            <w:r w:rsidRPr="00D414A1">
              <w:rPr>
                <w:rFonts w:ascii="Times New Roman" w:hAnsi="Times New Roman"/>
                <w:b/>
              </w:rPr>
              <w:t xml:space="preserve">PU </w:t>
            </w:r>
          </w:p>
          <w:p w14:paraId="371DA63F" w14:textId="77777777" w:rsidR="00E908DC" w:rsidRPr="00D414A1" w:rsidRDefault="00E908DC" w:rsidP="00662F59">
            <w:pPr>
              <w:autoSpaceDE w:val="0"/>
              <w:autoSpaceDN w:val="0"/>
              <w:adjustRightInd w:val="0"/>
              <w:spacing w:after="0" w:line="240" w:lineRule="auto"/>
              <w:jc w:val="center"/>
              <w:rPr>
                <w:rFonts w:ascii="Times New Roman" w:hAnsi="Times New Roman"/>
                <w:b/>
              </w:rPr>
            </w:pPr>
            <w:r w:rsidRPr="00D414A1">
              <w:rPr>
                <w:rFonts w:ascii="Times New Roman" w:hAnsi="Times New Roman"/>
                <w:b/>
              </w:rPr>
              <w:t>(F CFA)</w:t>
            </w:r>
          </w:p>
        </w:tc>
        <w:tc>
          <w:tcPr>
            <w:tcW w:w="1134" w:type="dxa"/>
            <w:shd w:val="clear" w:color="auto" w:fill="C6D9F1" w:themeFill="text2" w:themeFillTint="33"/>
          </w:tcPr>
          <w:p w14:paraId="077F8314" w14:textId="77777777" w:rsidR="00E908DC" w:rsidRPr="00D414A1" w:rsidRDefault="00E908DC" w:rsidP="00662F59">
            <w:pPr>
              <w:tabs>
                <w:tab w:val="center" w:pos="385"/>
              </w:tabs>
              <w:autoSpaceDE w:val="0"/>
              <w:autoSpaceDN w:val="0"/>
              <w:adjustRightInd w:val="0"/>
              <w:spacing w:after="0" w:line="240" w:lineRule="auto"/>
              <w:rPr>
                <w:rFonts w:ascii="Times New Roman" w:hAnsi="Times New Roman"/>
                <w:b/>
              </w:rPr>
            </w:pPr>
          </w:p>
          <w:p w14:paraId="41D4459F" w14:textId="77777777" w:rsidR="00E908DC" w:rsidRPr="00D414A1" w:rsidRDefault="00E908DC" w:rsidP="00662F59">
            <w:pPr>
              <w:tabs>
                <w:tab w:val="center" w:pos="385"/>
              </w:tabs>
              <w:autoSpaceDE w:val="0"/>
              <w:autoSpaceDN w:val="0"/>
              <w:adjustRightInd w:val="0"/>
              <w:spacing w:after="0" w:line="240" w:lineRule="auto"/>
              <w:rPr>
                <w:rFonts w:ascii="Times New Roman" w:hAnsi="Times New Roman"/>
                <w:b/>
              </w:rPr>
            </w:pPr>
            <w:r w:rsidRPr="00D414A1">
              <w:rPr>
                <w:rFonts w:ascii="Times New Roman" w:hAnsi="Times New Roman"/>
                <w:b/>
              </w:rPr>
              <w:tab/>
              <w:t>Nbre</w:t>
            </w:r>
          </w:p>
        </w:tc>
        <w:tc>
          <w:tcPr>
            <w:tcW w:w="1276" w:type="dxa"/>
            <w:shd w:val="clear" w:color="auto" w:fill="C6D9F1" w:themeFill="text2" w:themeFillTint="33"/>
          </w:tcPr>
          <w:p w14:paraId="077FB6D0" w14:textId="77777777" w:rsidR="00E908DC" w:rsidRPr="00D414A1" w:rsidRDefault="00E908DC" w:rsidP="00662F59">
            <w:pPr>
              <w:autoSpaceDE w:val="0"/>
              <w:autoSpaceDN w:val="0"/>
              <w:adjustRightInd w:val="0"/>
              <w:spacing w:after="0" w:line="240" w:lineRule="auto"/>
              <w:jc w:val="center"/>
              <w:rPr>
                <w:rFonts w:ascii="Times New Roman" w:hAnsi="Times New Roman"/>
                <w:b/>
              </w:rPr>
            </w:pPr>
          </w:p>
          <w:p w14:paraId="4994F911" w14:textId="77777777" w:rsidR="00E908DC" w:rsidRPr="00D414A1" w:rsidRDefault="00E908DC" w:rsidP="00662F59">
            <w:pPr>
              <w:autoSpaceDE w:val="0"/>
              <w:autoSpaceDN w:val="0"/>
              <w:adjustRightInd w:val="0"/>
              <w:spacing w:after="0" w:line="240" w:lineRule="auto"/>
              <w:jc w:val="center"/>
              <w:rPr>
                <w:rFonts w:ascii="Times New Roman" w:hAnsi="Times New Roman"/>
                <w:b/>
              </w:rPr>
            </w:pPr>
            <w:r w:rsidRPr="00D414A1">
              <w:rPr>
                <w:rFonts w:ascii="Times New Roman" w:hAnsi="Times New Roman"/>
                <w:b/>
              </w:rPr>
              <w:t xml:space="preserve">Total 1 </w:t>
            </w:r>
          </w:p>
          <w:p w14:paraId="7323E128" w14:textId="77777777" w:rsidR="00E908DC" w:rsidRPr="00D414A1" w:rsidRDefault="00E908DC" w:rsidP="00662F59">
            <w:pPr>
              <w:autoSpaceDE w:val="0"/>
              <w:autoSpaceDN w:val="0"/>
              <w:adjustRightInd w:val="0"/>
              <w:spacing w:after="0" w:line="240" w:lineRule="auto"/>
              <w:jc w:val="center"/>
              <w:rPr>
                <w:rFonts w:ascii="Times New Roman" w:hAnsi="Times New Roman"/>
                <w:b/>
              </w:rPr>
            </w:pPr>
            <w:r w:rsidRPr="00D414A1">
              <w:rPr>
                <w:rFonts w:ascii="Times New Roman" w:hAnsi="Times New Roman"/>
                <w:b/>
              </w:rPr>
              <w:t>(F CFA)</w:t>
            </w:r>
          </w:p>
        </w:tc>
        <w:tc>
          <w:tcPr>
            <w:tcW w:w="1276" w:type="dxa"/>
            <w:shd w:val="clear" w:color="auto" w:fill="C6D9F1" w:themeFill="text2" w:themeFillTint="33"/>
          </w:tcPr>
          <w:p w14:paraId="4281AF85" w14:textId="77777777" w:rsidR="00E908DC" w:rsidRPr="00D414A1" w:rsidRDefault="00E908DC" w:rsidP="00662F59">
            <w:pPr>
              <w:autoSpaceDE w:val="0"/>
              <w:autoSpaceDN w:val="0"/>
              <w:adjustRightInd w:val="0"/>
              <w:spacing w:after="0" w:line="240" w:lineRule="auto"/>
              <w:jc w:val="center"/>
              <w:rPr>
                <w:rFonts w:ascii="Times New Roman" w:hAnsi="Times New Roman"/>
                <w:b/>
              </w:rPr>
            </w:pPr>
          </w:p>
          <w:p w14:paraId="0437620E" w14:textId="77777777" w:rsidR="00E908DC" w:rsidRPr="00D414A1" w:rsidRDefault="00E908DC" w:rsidP="00662F59">
            <w:pPr>
              <w:autoSpaceDE w:val="0"/>
              <w:autoSpaceDN w:val="0"/>
              <w:adjustRightInd w:val="0"/>
              <w:spacing w:after="0" w:line="240" w:lineRule="auto"/>
              <w:jc w:val="center"/>
              <w:rPr>
                <w:rFonts w:ascii="Times New Roman" w:hAnsi="Times New Roman"/>
                <w:b/>
              </w:rPr>
            </w:pPr>
            <w:r w:rsidRPr="00D414A1">
              <w:rPr>
                <w:rFonts w:ascii="Times New Roman" w:hAnsi="Times New Roman"/>
                <w:b/>
              </w:rPr>
              <w:t>Total</w:t>
            </w:r>
          </w:p>
          <w:p w14:paraId="5BB9534E" w14:textId="77777777" w:rsidR="00E908DC" w:rsidRPr="00D414A1" w:rsidRDefault="00E908DC" w:rsidP="00662F59">
            <w:pPr>
              <w:autoSpaceDE w:val="0"/>
              <w:autoSpaceDN w:val="0"/>
              <w:adjustRightInd w:val="0"/>
              <w:spacing w:after="0" w:line="240" w:lineRule="auto"/>
              <w:jc w:val="center"/>
              <w:rPr>
                <w:rFonts w:ascii="Times New Roman" w:hAnsi="Times New Roman"/>
                <w:b/>
              </w:rPr>
            </w:pPr>
            <w:r w:rsidRPr="00D414A1">
              <w:rPr>
                <w:rFonts w:ascii="Times New Roman" w:hAnsi="Times New Roman"/>
                <w:b/>
              </w:rPr>
              <w:t>(F CFA)</w:t>
            </w:r>
          </w:p>
        </w:tc>
      </w:tr>
      <w:tr w:rsidR="00E908DC" w:rsidRPr="00D414A1" w14:paraId="38F4D329" w14:textId="77777777" w:rsidTr="00AE5C04">
        <w:trPr>
          <w:trHeight w:val="2116"/>
        </w:trPr>
        <w:tc>
          <w:tcPr>
            <w:tcW w:w="906" w:type="dxa"/>
            <w:shd w:val="clear" w:color="auto" w:fill="C6D9F1" w:themeFill="text2" w:themeFillTint="33"/>
          </w:tcPr>
          <w:p w14:paraId="5BDE1609" w14:textId="77777777" w:rsidR="00E908DC" w:rsidRPr="00D414A1" w:rsidRDefault="00E908DC" w:rsidP="00662F59">
            <w:pPr>
              <w:autoSpaceDE w:val="0"/>
              <w:autoSpaceDN w:val="0"/>
              <w:adjustRightInd w:val="0"/>
              <w:spacing w:after="0" w:line="240" w:lineRule="auto"/>
              <w:jc w:val="center"/>
              <w:rPr>
                <w:rFonts w:ascii="Times New Roman" w:hAnsi="Times New Roman"/>
              </w:rPr>
            </w:pPr>
          </w:p>
          <w:p w14:paraId="7200384D" w14:textId="77777777" w:rsidR="00E908DC" w:rsidRPr="00D414A1" w:rsidRDefault="00E908DC" w:rsidP="00662F59">
            <w:pPr>
              <w:autoSpaceDE w:val="0"/>
              <w:autoSpaceDN w:val="0"/>
              <w:adjustRightInd w:val="0"/>
              <w:spacing w:after="0" w:line="240" w:lineRule="auto"/>
              <w:jc w:val="center"/>
              <w:rPr>
                <w:rFonts w:ascii="Times New Roman" w:hAnsi="Times New Roman"/>
              </w:rPr>
            </w:pPr>
          </w:p>
          <w:p w14:paraId="0D7CC46F" w14:textId="77777777" w:rsidR="00E908DC" w:rsidRPr="00D414A1" w:rsidRDefault="00E908DC" w:rsidP="00662F59">
            <w:pPr>
              <w:autoSpaceDE w:val="0"/>
              <w:autoSpaceDN w:val="0"/>
              <w:adjustRightInd w:val="0"/>
              <w:spacing w:after="0" w:line="240" w:lineRule="auto"/>
              <w:jc w:val="center"/>
              <w:rPr>
                <w:rFonts w:ascii="Times New Roman" w:hAnsi="Times New Roman"/>
              </w:rPr>
            </w:pPr>
          </w:p>
          <w:p w14:paraId="06887D84" w14:textId="77777777" w:rsidR="00E908DC" w:rsidRPr="00D414A1" w:rsidRDefault="00E908DC" w:rsidP="00662F59">
            <w:pPr>
              <w:autoSpaceDE w:val="0"/>
              <w:autoSpaceDN w:val="0"/>
              <w:adjustRightInd w:val="0"/>
              <w:spacing w:after="0" w:line="240" w:lineRule="auto"/>
              <w:jc w:val="center"/>
              <w:rPr>
                <w:rFonts w:ascii="Times New Roman" w:hAnsi="Times New Roman"/>
              </w:rPr>
            </w:pPr>
          </w:p>
          <w:p w14:paraId="3D43E45B" w14:textId="77777777" w:rsidR="00E908DC" w:rsidRPr="00D414A1" w:rsidRDefault="00E908DC" w:rsidP="00662F59">
            <w:pPr>
              <w:autoSpaceDE w:val="0"/>
              <w:autoSpaceDN w:val="0"/>
              <w:adjustRightInd w:val="0"/>
              <w:spacing w:after="0" w:line="240" w:lineRule="auto"/>
              <w:jc w:val="center"/>
              <w:rPr>
                <w:rFonts w:ascii="Times New Roman" w:hAnsi="Times New Roman"/>
              </w:rPr>
            </w:pPr>
            <w:r w:rsidRPr="00D414A1">
              <w:rPr>
                <w:rFonts w:ascii="Times New Roman" w:hAnsi="Times New Roman"/>
              </w:rPr>
              <w:t>1</w:t>
            </w:r>
          </w:p>
        </w:tc>
        <w:tc>
          <w:tcPr>
            <w:tcW w:w="2888" w:type="dxa"/>
          </w:tcPr>
          <w:p w14:paraId="709C41C2" w14:textId="77777777" w:rsidR="00E908DC" w:rsidRPr="00D414A1" w:rsidRDefault="00E908DC" w:rsidP="00662F59">
            <w:pPr>
              <w:autoSpaceDE w:val="0"/>
              <w:autoSpaceDN w:val="0"/>
              <w:adjustRightInd w:val="0"/>
              <w:spacing w:after="0" w:line="240" w:lineRule="auto"/>
              <w:jc w:val="both"/>
              <w:rPr>
                <w:rFonts w:ascii="Times New Roman" w:hAnsi="Times New Roman"/>
              </w:rPr>
            </w:pPr>
            <w:r w:rsidRPr="00D414A1">
              <w:rPr>
                <w:rFonts w:ascii="Times New Roman" w:hAnsi="Times New Roman"/>
              </w:rPr>
              <w:t xml:space="preserve">Pompe immergée + contrôleur </w:t>
            </w:r>
          </w:p>
          <w:p w14:paraId="3593B35A" w14:textId="77777777" w:rsidR="00E908DC" w:rsidRPr="00D414A1" w:rsidRDefault="00E908DC" w:rsidP="00662F59">
            <w:pPr>
              <w:autoSpaceDE w:val="0"/>
              <w:autoSpaceDN w:val="0"/>
              <w:adjustRightInd w:val="0"/>
              <w:spacing w:after="0" w:line="240" w:lineRule="auto"/>
              <w:jc w:val="both"/>
              <w:rPr>
                <w:rFonts w:ascii="Times New Roman" w:hAnsi="Times New Roman"/>
              </w:rPr>
            </w:pPr>
            <w:r w:rsidRPr="00D414A1">
              <w:rPr>
                <w:rFonts w:ascii="Times New Roman" w:hAnsi="Times New Roman"/>
              </w:rPr>
              <w:t xml:space="preserve">Câbles immergés </w:t>
            </w:r>
          </w:p>
          <w:p w14:paraId="7E54518B" w14:textId="77777777" w:rsidR="00E908DC" w:rsidRPr="00D414A1" w:rsidRDefault="00E908DC" w:rsidP="00662F59">
            <w:pPr>
              <w:autoSpaceDE w:val="0"/>
              <w:autoSpaceDN w:val="0"/>
              <w:adjustRightInd w:val="0"/>
              <w:spacing w:after="0" w:line="240" w:lineRule="auto"/>
              <w:jc w:val="both"/>
              <w:rPr>
                <w:rFonts w:ascii="Times New Roman" w:hAnsi="Times New Roman"/>
              </w:rPr>
            </w:pPr>
            <w:r w:rsidRPr="00D414A1">
              <w:rPr>
                <w:rFonts w:ascii="Times New Roman" w:hAnsi="Times New Roman"/>
              </w:rPr>
              <w:t xml:space="preserve">Corde en nylon </w:t>
            </w:r>
          </w:p>
          <w:p w14:paraId="03C93723" w14:textId="77777777" w:rsidR="00E908DC" w:rsidRPr="00D414A1" w:rsidRDefault="00E908DC" w:rsidP="00662F59">
            <w:pPr>
              <w:autoSpaceDE w:val="0"/>
              <w:autoSpaceDN w:val="0"/>
              <w:adjustRightInd w:val="0"/>
              <w:spacing w:after="0" w:line="240" w:lineRule="auto"/>
              <w:jc w:val="both"/>
              <w:rPr>
                <w:rFonts w:ascii="Times New Roman" w:hAnsi="Times New Roman"/>
              </w:rPr>
            </w:pPr>
            <w:r w:rsidRPr="00D414A1">
              <w:rPr>
                <w:rFonts w:ascii="Times New Roman" w:hAnsi="Times New Roman"/>
              </w:rPr>
              <w:t xml:space="preserve">Câble solaire </w:t>
            </w:r>
          </w:p>
          <w:p w14:paraId="5954F415" w14:textId="77777777" w:rsidR="00E908DC" w:rsidRPr="00D414A1" w:rsidRDefault="00E908DC" w:rsidP="00662F59">
            <w:pPr>
              <w:autoSpaceDE w:val="0"/>
              <w:autoSpaceDN w:val="0"/>
              <w:adjustRightInd w:val="0"/>
              <w:spacing w:after="0" w:line="240" w:lineRule="auto"/>
              <w:jc w:val="both"/>
              <w:rPr>
                <w:rFonts w:ascii="Times New Roman" w:hAnsi="Times New Roman"/>
              </w:rPr>
            </w:pPr>
            <w:r w:rsidRPr="00D414A1">
              <w:rPr>
                <w:rFonts w:ascii="Times New Roman" w:hAnsi="Times New Roman"/>
              </w:rPr>
              <w:t xml:space="preserve">Sonde immergée </w:t>
            </w:r>
          </w:p>
          <w:p w14:paraId="2B24B694" w14:textId="77777777" w:rsidR="00E908DC" w:rsidRPr="00D414A1" w:rsidRDefault="00E908DC" w:rsidP="00662F59">
            <w:pPr>
              <w:autoSpaceDE w:val="0"/>
              <w:autoSpaceDN w:val="0"/>
              <w:adjustRightInd w:val="0"/>
              <w:spacing w:after="0" w:line="240" w:lineRule="auto"/>
              <w:jc w:val="both"/>
              <w:rPr>
                <w:rFonts w:ascii="Times New Roman" w:hAnsi="Times New Roman"/>
              </w:rPr>
            </w:pPr>
            <w:r w:rsidRPr="00D414A1">
              <w:rPr>
                <w:rFonts w:ascii="Times New Roman" w:hAnsi="Times New Roman"/>
              </w:rPr>
              <w:t>Connecteur DC</w:t>
            </w:r>
          </w:p>
          <w:p w14:paraId="3A7D034A" w14:textId="77777777" w:rsidR="00E908DC" w:rsidRPr="00D414A1" w:rsidRDefault="00E908DC" w:rsidP="00662F59">
            <w:pPr>
              <w:autoSpaceDE w:val="0"/>
              <w:autoSpaceDN w:val="0"/>
              <w:adjustRightInd w:val="0"/>
              <w:spacing w:after="0" w:line="240" w:lineRule="auto"/>
              <w:jc w:val="both"/>
              <w:rPr>
                <w:rFonts w:ascii="Times New Roman" w:hAnsi="Times New Roman"/>
              </w:rPr>
            </w:pPr>
            <w:r w:rsidRPr="00D414A1">
              <w:rPr>
                <w:rFonts w:ascii="Times New Roman" w:hAnsi="Times New Roman"/>
              </w:rPr>
              <w:t xml:space="preserve">Coffret de jonction </w:t>
            </w:r>
          </w:p>
          <w:p w14:paraId="68F3F836" w14:textId="77777777" w:rsidR="00E908DC" w:rsidRPr="00D414A1" w:rsidRDefault="00E908DC" w:rsidP="00662F59">
            <w:pPr>
              <w:autoSpaceDE w:val="0"/>
              <w:autoSpaceDN w:val="0"/>
              <w:adjustRightInd w:val="0"/>
              <w:spacing w:after="0" w:line="240" w:lineRule="auto"/>
              <w:jc w:val="both"/>
              <w:rPr>
                <w:rFonts w:ascii="Times New Roman" w:hAnsi="Times New Roman"/>
              </w:rPr>
            </w:pPr>
            <w:r w:rsidRPr="00D414A1">
              <w:rPr>
                <w:rFonts w:ascii="Times New Roman" w:hAnsi="Times New Roman"/>
              </w:rPr>
              <w:t>Coffret de sectionnement DC</w:t>
            </w:r>
          </w:p>
          <w:p w14:paraId="728610A6" w14:textId="77777777" w:rsidR="00E908DC" w:rsidRPr="00D414A1" w:rsidRDefault="00E908DC" w:rsidP="00662F59">
            <w:pPr>
              <w:autoSpaceDE w:val="0"/>
              <w:autoSpaceDN w:val="0"/>
              <w:adjustRightInd w:val="0"/>
              <w:spacing w:after="0" w:line="240" w:lineRule="auto"/>
              <w:jc w:val="both"/>
              <w:rPr>
                <w:rFonts w:ascii="Times New Roman" w:hAnsi="Times New Roman"/>
              </w:rPr>
            </w:pPr>
            <w:r w:rsidRPr="00D414A1">
              <w:rPr>
                <w:rFonts w:ascii="Times New Roman" w:hAnsi="Times New Roman"/>
              </w:rPr>
              <w:t xml:space="preserve">Piquet de terre 1m+câble </w:t>
            </w:r>
          </w:p>
        </w:tc>
        <w:tc>
          <w:tcPr>
            <w:tcW w:w="1417" w:type="dxa"/>
          </w:tcPr>
          <w:p w14:paraId="1C3992C3" w14:textId="77777777" w:rsidR="00E908DC" w:rsidRPr="00D414A1" w:rsidRDefault="00E908DC" w:rsidP="00662F59">
            <w:pPr>
              <w:autoSpaceDE w:val="0"/>
              <w:autoSpaceDN w:val="0"/>
              <w:adjustRightInd w:val="0"/>
              <w:spacing w:after="0" w:line="240" w:lineRule="auto"/>
              <w:jc w:val="right"/>
              <w:rPr>
                <w:rFonts w:ascii="Times New Roman" w:hAnsi="Times New Roman"/>
              </w:rPr>
            </w:pPr>
          </w:p>
          <w:p w14:paraId="67C01063" w14:textId="77777777" w:rsidR="00E908DC" w:rsidRPr="00D414A1" w:rsidRDefault="00E908DC" w:rsidP="00662F59">
            <w:pPr>
              <w:autoSpaceDE w:val="0"/>
              <w:autoSpaceDN w:val="0"/>
              <w:adjustRightInd w:val="0"/>
              <w:spacing w:after="0" w:line="240" w:lineRule="auto"/>
              <w:jc w:val="right"/>
              <w:rPr>
                <w:rFonts w:ascii="Times New Roman" w:hAnsi="Times New Roman"/>
              </w:rPr>
            </w:pPr>
          </w:p>
          <w:p w14:paraId="4E41A617" w14:textId="77777777" w:rsidR="00E908DC" w:rsidRPr="00D414A1" w:rsidRDefault="00E908DC" w:rsidP="00662F59">
            <w:pPr>
              <w:autoSpaceDE w:val="0"/>
              <w:autoSpaceDN w:val="0"/>
              <w:adjustRightInd w:val="0"/>
              <w:spacing w:after="0" w:line="240" w:lineRule="auto"/>
              <w:jc w:val="right"/>
              <w:rPr>
                <w:rFonts w:ascii="Times New Roman" w:hAnsi="Times New Roman"/>
              </w:rPr>
            </w:pPr>
          </w:p>
          <w:p w14:paraId="478DB16C" w14:textId="77777777" w:rsidR="00E908DC" w:rsidRPr="00D414A1" w:rsidRDefault="00E908DC" w:rsidP="00662F59">
            <w:pPr>
              <w:autoSpaceDE w:val="0"/>
              <w:autoSpaceDN w:val="0"/>
              <w:adjustRightInd w:val="0"/>
              <w:spacing w:after="0" w:line="240" w:lineRule="auto"/>
              <w:jc w:val="right"/>
              <w:rPr>
                <w:rFonts w:ascii="Times New Roman" w:hAnsi="Times New Roman"/>
              </w:rPr>
            </w:pPr>
          </w:p>
          <w:p w14:paraId="21DC59BF" w14:textId="77777777" w:rsidR="00E908DC" w:rsidRPr="00D414A1" w:rsidRDefault="00E908DC" w:rsidP="00662F59">
            <w:pPr>
              <w:autoSpaceDE w:val="0"/>
              <w:autoSpaceDN w:val="0"/>
              <w:adjustRightInd w:val="0"/>
              <w:spacing w:after="0" w:line="240" w:lineRule="auto"/>
              <w:jc w:val="right"/>
              <w:rPr>
                <w:rFonts w:ascii="Times New Roman" w:hAnsi="Times New Roman"/>
              </w:rPr>
            </w:pPr>
          </w:p>
          <w:p w14:paraId="1D6BC23D" w14:textId="77777777" w:rsidR="00E908DC" w:rsidRPr="00D414A1" w:rsidRDefault="00E908DC" w:rsidP="00662F59">
            <w:pPr>
              <w:autoSpaceDE w:val="0"/>
              <w:autoSpaceDN w:val="0"/>
              <w:adjustRightInd w:val="0"/>
              <w:spacing w:after="0" w:line="240" w:lineRule="auto"/>
              <w:jc w:val="center"/>
              <w:rPr>
                <w:rFonts w:ascii="Times New Roman" w:hAnsi="Times New Roman"/>
              </w:rPr>
            </w:pPr>
            <w:r w:rsidRPr="00D414A1">
              <w:rPr>
                <w:rFonts w:ascii="Times New Roman" w:hAnsi="Times New Roman"/>
              </w:rPr>
              <w:t>2 000 000</w:t>
            </w:r>
          </w:p>
        </w:tc>
        <w:tc>
          <w:tcPr>
            <w:tcW w:w="1134" w:type="dxa"/>
          </w:tcPr>
          <w:p w14:paraId="4A076D6F" w14:textId="77777777" w:rsidR="00E908DC" w:rsidRPr="00D414A1" w:rsidRDefault="00E908DC" w:rsidP="00662F59">
            <w:pPr>
              <w:autoSpaceDE w:val="0"/>
              <w:autoSpaceDN w:val="0"/>
              <w:adjustRightInd w:val="0"/>
              <w:spacing w:after="0" w:line="240" w:lineRule="auto"/>
              <w:jc w:val="center"/>
              <w:rPr>
                <w:rFonts w:ascii="Times New Roman" w:hAnsi="Times New Roman"/>
              </w:rPr>
            </w:pPr>
          </w:p>
          <w:p w14:paraId="19FE1BE9" w14:textId="77777777" w:rsidR="00E908DC" w:rsidRPr="00D414A1" w:rsidRDefault="00E908DC" w:rsidP="00662F59">
            <w:pPr>
              <w:autoSpaceDE w:val="0"/>
              <w:autoSpaceDN w:val="0"/>
              <w:adjustRightInd w:val="0"/>
              <w:spacing w:after="0" w:line="240" w:lineRule="auto"/>
              <w:jc w:val="center"/>
              <w:rPr>
                <w:rFonts w:ascii="Times New Roman" w:hAnsi="Times New Roman"/>
              </w:rPr>
            </w:pPr>
          </w:p>
          <w:p w14:paraId="4481724A" w14:textId="77777777" w:rsidR="00E908DC" w:rsidRPr="00D414A1" w:rsidRDefault="00E908DC" w:rsidP="00662F59">
            <w:pPr>
              <w:autoSpaceDE w:val="0"/>
              <w:autoSpaceDN w:val="0"/>
              <w:adjustRightInd w:val="0"/>
              <w:spacing w:after="0" w:line="240" w:lineRule="auto"/>
              <w:jc w:val="center"/>
              <w:rPr>
                <w:rFonts w:ascii="Times New Roman" w:hAnsi="Times New Roman"/>
              </w:rPr>
            </w:pPr>
          </w:p>
          <w:p w14:paraId="350A6703" w14:textId="77777777" w:rsidR="00E908DC" w:rsidRPr="00D414A1" w:rsidRDefault="00E908DC" w:rsidP="00662F59">
            <w:pPr>
              <w:autoSpaceDE w:val="0"/>
              <w:autoSpaceDN w:val="0"/>
              <w:adjustRightInd w:val="0"/>
              <w:spacing w:after="0" w:line="240" w:lineRule="auto"/>
              <w:jc w:val="center"/>
              <w:rPr>
                <w:rFonts w:ascii="Times New Roman" w:hAnsi="Times New Roman"/>
              </w:rPr>
            </w:pPr>
          </w:p>
          <w:p w14:paraId="6B1EA7AB" w14:textId="77777777" w:rsidR="00E908DC" w:rsidRPr="00D414A1" w:rsidRDefault="00E908DC" w:rsidP="00662F59">
            <w:pPr>
              <w:autoSpaceDE w:val="0"/>
              <w:autoSpaceDN w:val="0"/>
              <w:adjustRightInd w:val="0"/>
              <w:spacing w:after="0" w:line="240" w:lineRule="auto"/>
              <w:jc w:val="center"/>
              <w:rPr>
                <w:rFonts w:ascii="Times New Roman" w:hAnsi="Times New Roman"/>
              </w:rPr>
            </w:pPr>
          </w:p>
          <w:p w14:paraId="12133333" w14:textId="77777777" w:rsidR="00E908DC" w:rsidRPr="00D414A1" w:rsidRDefault="00E908DC" w:rsidP="00662F59">
            <w:pPr>
              <w:autoSpaceDE w:val="0"/>
              <w:autoSpaceDN w:val="0"/>
              <w:adjustRightInd w:val="0"/>
              <w:spacing w:after="0" w:line="240" w:lineRule="auto"/>
              <w:jc w:val="center"/>
              <w:rPr>
                <w:rFonts w:ascii="Times New Roman" w:hAnsi="Times New Roman"/>
              </w:rPr>
            </w:pPr>
            <w:r w:rsidRPr="00D414A1">
              <w:rPr>
                <w:rFonts w:ascii="Times New Roman" w:hAnsi="Times New Roman"/>
              </w:rPr>
              <w:t>20</w:t>
            </w:r>
          </w:p>
        </w:tc>
        <w:tc>
          <w:tcPr>
            <w:tcW w:w="1276" w:type="dxa"/>
          </w:tcPr>
          <w:p w14:paraId="059FEA8C" w14:textId="77777777" w:rsidR="00E908DC" w:rsidRPr="00D414A1" w:rsidRDefault="00E908DC" w:rsidP="00662F59">
            <w:pPr>
              <w:autoSpaceDE w:val="0"/>
              <w:autoSpaceDN w:val="0"/>
              <w:adjustRightInd w:val="0"/>
              <w:spacing w:after="0" w:line="240" w:lineRule="auto"/>
              <w:jc w:val="center"/>
              <w:rPr>
                <w:rFonts w:ascii="Times New Roman" w:hAnsi="Times New Roman"/>
              </w:rPr>
            </w:pPr>
          </w:p>
          <w:p w14:paraId="62F5A71E" w14:textId="77777777" w:rsidR="00E908DC" w:rsidRPr="00D414A1" w:rsidRDefault="00E908DC" w:rsidP="00662F59">
            <w:pPr>
              <w:autoSpaceDE w:val="0"/>
              <w:autoSpaceDN w:val="0"/>
              <w:adjustRightInd w:val="0"/>
              <w:spacing w:after="0" w:line="240" w:lineRule="auto"/>
              <w:jc w:val="center"/>
              <w:rPr>
                <w:rFonts w:ascii="Times New Roman" w:hAnsi="Times New Roman"/>
              </w:rPr>
            </w:pPr>
          </w:p>
          <w:p w14:paraId="051914D3" w14:textId="77777777" w:rsidR="00E908DC" w:rsidRPr="00D414A1" w:rsidRDefault="00E908DC" w:rsidP="00662F59">
            <w:pPr>
              <w:autoSpaceDE w:val="0"/>
              <w:autoSpaceDN w:val="0"/>
              <w:adjustRightInd w:val="0"/>
              <w:spacing w:after="0" w:line="240" w:lineRule="auto"/>
              <w:jc w:val="center"/>
              <w:rPr>
                <w:rFonts w:ascii="Times New Roman" w:hAnsi="Times New Roman"/>
              </w:rPr>
            </w:pPr>
          </w:p>
          <w:p w14:paraId="2E409DD9" w14:textId="77777777" w:rsidR="00E908DC" w:rsidRPr="00D414A1" w:rsidRDefault="00E908DC" w:rsidP="00662F59">
            <w:pPr>
              <w:autoSpaceDE w:val="0"/>
              <w:autoSpaceDN w:val="0"/>
              <w:adjustRightInd w:val="0"/>
              <w:spacing w:after="0" w:line="240" w:lineRule="auto"/>
              <w:jc w:val="center"/>
              <w:rPr>
                <w:rFonts w:ascii="Times New Roman" w:hAnsi="Times New Roman"/>
              </w:rPr>
            </w:pPr>
          </w:p>
          <w:p w14:paraId="7FF45456" w14:textId="77777777" w:rsidR="00E908DC" w:rsidRPr="00D414A1" w:rsidRDefault="00E908DC" w:rsidP="00662F59">
            <w:pPr>
              <w:autoSpaceDE w:val="0"/>
              <w:autoSpaceDN w:val="0"/>
              <w:adjustRightInd w:val="0"/>
              <w:spacing w:after="0" w:line="240" w:lineRule="auto"/>
              <w:jc w:val="center"/>
              <w:rPr>
                <w:rFonts w:ascii="Times New Roman" w:hAnsi="Times New Roman"/>
              </w:rPr>
            </w:pPr>
          </w:p>
          <w:p w14:paraId="5B546485" w14:textId="77777777" w:rsidR="00E908DC" w:rsidRPr="00D414A1" w:rsidRDefault="00E908DC" w:rsidP="00662F59">
            <w:pPr>
              <w:autoSpaceDE w:val="0"/>
              <w:autoSpaceDN w:val="0"/>
              <w:adjustRightInd w:val="0"/>
              <w:spacing w:after="0" w:line="240" w:lineRule="auto"/>
              <w:jc w:val="center"/>
              <w:rPr>
                <w:rFonts w:ascii="Times New Roman" w:hAnsi="Times New Roman"/>
              </w:rPr>
            </w:pPr>
            <w:r w:rsidRPr="00D414A1">
              <w:rPr>
                <w:rFonts w:ascii="Times New Roman" w:hAnsi="Times New Roman"/>
              </w:rPr>
              <w:t>40 000 000</w:t>
            </w:r>
          </w:p>
        </w:tc>
        <w:tc>
          <w:tcPr>
            <w:tcW w:w="1276" w:type="dxa"/>
            <w:vMerge w:val="restart"/>
          </w:tcPr>
          <w:p w14:paraId="4FA13721" w14:textId="77777777" w:rsidR="00E908DC" w:rsidRPr="00D414A1" w:rsidRDefault="00E908DC" w:rsidP="00662F59">
            <w:pPr>
              <w:autoSpaceDE w:val="0"/>
              <w:autoSpaceDN w:val="0"/>
              <w:adjustRightInd w:val="0"/>
              <w:spacing w:after="0" w:line="240" w:lineRule="auto"/>
              <w:jc w:val="right"/>
              <w:rPr>
                <w:rFonts w:ascii="Times New Roman" w:hAnsi="Times New Roman"/>
              </w:rPr>
            </w:pPr>
          </w:p>
          <w:p w14:paraId="76CCCDA5" w14:textId="77777777" w:rsidR="00E908DC" w:rsidRPr="00D414A1" w:rsidRDefault="00E908DC" w:rsidP="00662F59">
            <w:pPr>
              <w:autoSpaceDE w:val="0"/>
              <w:autoSpaceDN w:val="0"/>
              <w:adjustRightInd w:val="0"/>
              <w:spacing w:after="0" w:line="240" w:lineRule="auto"/>
              <w:jc w:val="right"/>
              <w:rPr>
                <w:rFonts w:ascii="Times New Roman" w:hAnsi="Times New Roman"/>
              </w:rPr>
            </w:pPr>
          </w:p>
          <w:p w14:paraId="29FA18EC" w14:textId="77777777" w:rsidR="00E908DC" w:rsidRPr="00D414A1" w:rsidRDefault="00E908DC" w:rsidP="00662F59">
            <w:pPr>
              <w:autoSpaceDE w:val="0"/>
              <w:autoSpaceDN w:val="0"/>
              <w:adjustRightInd w:val="0"/>
              <w:spacing w:after="0" w:line="240" w:lineRule="auto"/>
              <w:jc w:val="right"/>
              <w:rPr>
                <w:rFonts w:ascii="Times New Roman" w:hAnsi="Times New Roman"/>
              </w:rPr>
            </w:pPr>
          </w:p>
          <w:p w14:paraId="7A9AD173" w14:textId="77777777" w:rsidR="00E908DC" w:rsidRPr="00D414A1" w:rsidRDefault="00E908DC" w:rsidP="00662F59">
            <w:pPr>
              <w:autoSpaceDE w:val="0"/>
              <w:autoSpaceDN w:val="0"/>
              <w:adjustRightInd w:val="0"/>
              <w:spacing w:after="0" w:line="240" w:lineRule="auto"/>
              <w:jc w:val="right"/>
              <w:rPr>
                <w:rFonts w:ascii="Times New Roman" w:hAnsi="Times New Roman"/>
              </w:rPr>
            </w:pPr>
          </w:p>
          <w:p w14:paraId="20622011" w14:textId="77777777" w:rsidR="00E908DC" w:rsidRPr="00D414A1" w:rsidRDefault="00E908DC" w:rsidP="00662F59">
            <w:pPr>
              <w:autoSpaceDE w:val="0"/>
              <w:autoSpaceDN w:val="0"/>
              <w:adjustRightInd w:val="0"/>
              <w:spacing w:after="0" w:line="240" w:lineRule="auto"/>
              <w:jc w:val="right"/>
              <w:rPr>
                <w:rFonts w:ascii="Times New Roman" w:hAnsi="Times New Roman"/>
              </w:rPr>
            </w:pPr>
          </w:p>
          <w:p w14:paraId="6F74E63E" w14:textId="77777777" w:rsidR="00E908DC" w:rsidRPr="00D414A1" w:rsidRDefault="00E908DC" w:rsidP="00662F59">
            <w:pPr>
              <w:autoSpaceDE w:val="0"/>
              <w:autoSpaceDN w:val="0"/>
              <w:adjustRightInd w:val="0"/>
              <w:spacing w:after="0" w:line="240" w:lineRule="auto"/>
              <w:jc w:val="right"/>
              <w:rPr>
                <w:rFonts w:ascii="Times New Roman" w:hAnsi="Times New Roman"/>
              </w:rPr>
            </w:pPr>
          </w:p>
          <w:p w14:paraId="72B1CFF5" w14:textId="77777777" w:rsidR="00E908DC" w:rsidRPr="00D414A1" w:rsidRDefault="00E908DC" w:rsidP="00662F59">
            <w:pPr>
              <w:autoSpaceDE w:val="0"/>
              <w:autoSpaceDN w:val="0"/>
              <w:adjustRightInd w:val="0"/>
              <w:spacing w:after="0" w:line="240" w:lineRule="auto"/>
              <w:jc w:val="right"/>
              <w:rPr>
                <w:rFonts w:ascii="Times New Roman" w:hAnsi="Times New Roman"/>
              </w:rPr>
            </w:pPr>
          </w:p>
          <w:p w14:paraId="2A83D886" w14:textId="77777777" w:rsidR="00E908DC" w:rsidRPr="00D414A1" w:rsidRDefault="00E908DC" w:rsidP="00662F59">
            <w:pPr>
              <w:autoSpaceDE w:val="0"/>
              <w:autoSpaceDN w:val="0"/>
              <w:adjustRightInd w:val="0"/>
              <w:spacing w:after="0" w:line="240" w:lineRule="auto"/>
              <w:jc w:val="right"/>
              <w:rPr>
                <w:rFonts w:ascii="Times New Roman" w:hAnsi="Times New Roman"/>
              </w:rPr>
            </w:pPr>
          </w:p>
          <w:p w14:paraId="1F166386" w14:textId="77777777" w:rsidR="00E908DC" w:rsidRPr="00D414A1" w:rsidRDefault="00E908DC" w:rsidP="00662F59">
            <w:pPr>
              <w:autoSpaceDE w:val="0"/>
              <w:autoSpaceDN w:val="0"/>
              <w:adjustRightInd w:val="0"/>
              <w:spacing w:after="0" w:line="240" w:lineRule="auto"/>
              <w:jc w:val="center"/>
              <w:rPr>
                <w:rFonts w:ascii="Times New Roman" w:hAnsi="Times New Roman"/>
                <w:b/>
              </w:rPr>
            </w:pPr>
            <w:r w:rsidRPr="00D414A1">
              <w:rPr>
                <w:rFonts w:ascii="Times New Roman" w:hAnsi="Times New Roman"/>
                <w:b/>
              </w:rPr>
              <w:t>63 500 000</w:t>
            </w:r>
          </w:p>
        </w:tc>
      </w:tr>
      <w:tr w:rsidR="00E908DC" w:rsidRPr="00D414A1" w14:paraId="0CE88AD5" w14:textId="77777777" w:rsidTr="007A595E">
        <w:trPr>
          <w:trHeight w:val="881"/>
        </w:trPr>
        <w:tc>
          <w:tcPr>
            <w:tcW w:w="906" w:type="dxa"/>
            <w:shd w:val="clear" w:color="auto" w:fill="C6D9F1" w:themeFill="text2" w:themeFillTint="33"/>
          </w:tcPr>
          <w:p w14:paraId="2355B0AD" w14:textId="77777777" w:rsidR="00E908DC" w:rsidRPr="00D414A1" w:rsidRDefault="00E908DC" w:rsidP="00662F59">
            <w:pPr>
              <w:autoSpaceDE w:val="0"/>
              <w:autoSpaceDN w:val="0"/>
              <w:adjustRightInd w:val="0"/>
              <w:spacing w:after="0" w:line="240" w:lineRule="auto"/>
              <w:jc w:val="center"/>
              <w:rPr>
                <w:rFonts w:ascii="Times New Roman" w:hAnsi="Times New Roman"/>
              </w:rPr>
            </w:pPr>
          </w:p>
          <w:p w14:paraId="29679C17" w14:textId="77777777" w:rsidR="00E908DC" w:rsidRPr="00D414A1" w:rsidRDefault="00E908DC" w:rsidP="00662F59">
            <w:pPr>
              <w:autoSpaceDE w:val="0"/>
              <w:autoSpaceDN w:val="0"/>
              <w:adjustRightInd w:val="0"/>
              <w:spacing w:after="0" w:line="240" w:lineRule="auto"/>
              <w:jc w:val="center"/>
              <w:rPr>
                <w:rFonts w:ascii="Times New Roman" w:hAnsi="Times New Roman"/>
              </w:rPr>
            </w:pPr>
          </w:p>
          <w:p w14:paraId="06DBDD86" w14:textId="77777777" w:rsidR="00E908DC" w:rsidRPr="00D414A1" w:rsidRDefault="00E908DC" w:rsidP="00662F59">
            <w:pPr>
              <w:autoSpaceDE w:val="0"/>
              <w:autoSpaceDN w:val="0"/>
              <w:adjustRightInd w:val="0"/>
              <w:spacing w:after="0" w:line="240" w:lineRule="auto"/>
              <w:jc w:val="center"/>
              <w:rPr>
                <w:rFonts w:ascii="Times New Roman" w:hAnsi="Times New Roman"/>
              </w:rPr>
            </w:pPr>
            <w:r w:rsidRPr="00D414A1">
              <w:rPr>
                <w:rFonts w:ascii="Times New Roman" w:hAnsi="Times New Roman"/>
              </w:rPr>
              <w:t>2</w:t>
            </w:r>
          </w:p>
        </w:tc>
        <w:tc>
          <w:tcPr>
            <w:tcW w:w="2888" w:type="dxa"/>
          </w:tcPr>
          <w:p w14:paraId="3BCE15E0" w14:textId="77777777" w:rsidR="00E908DC" w:rsidRPr="00D414A1" w:rsidRDefault="00E908DC" w:rsidP="00662F59">
            <w:pPr>
              <w:autoSpaceDE w:val="0"/>
              <w:autoSpaceDN w:val="0"/>
              <w:adjustRightInd w:val="0"/>
              <w:spacing w:after="0" w:line="240" w:lineRule="auto"/>
              <w:rPr>
                <w:rFonts w:ascii="Times New Roman" w:hAnsi="Times New Roman"/>
              </w:rPr>
            </w:pPr>
          </w:p>
          <w:p w14:paraId="6C2A150E" w14:textId="77777777" w:rsidR="00E908DC" w:rsidRPr="00D414A1" w:rsidRDefault="00E908DC" w:rsidP="00662F59">
            <w:pPr>
              <w:autoSpaceDE w:val="0"/>
              <w:autoSpaceDN w:val="0"/>
              <w:adjustRightInd w:val="0"/>
              <w:spacing w:after="0" w:line="240" w:lineRule="auto"/>
              <w:rPr>
                <w:rFonts w:ascii="Times New Roman" w:hAnsi="Times New Roman"/>
              </w:rPr>
            </w:pPr>
            <w:r w:rsidRPr="00D414A1">
              <w:rPr>
                <w:rFonts w:ascii="Times New Roman" w:hAnsi="Times New Roman"/>
              </w:rPr>
              <w:t>Modules solaires</w:t>
            </w:r>
          </w:p>
          <w:p w14:paraId="25769C65" w14:textId="77777777" w:rsidR="00E908DC" w:rsidRPr="00D414A1" w:rsidRDefault="00E908DC" w:rsidP="00662F59">
            <w:pPr>
              <w:autoSpaceDE w:val="0"/>
              <w:autoSpaceDN w:val="0"/>
              <w:adjustRightInd w:val="0"/>
              <w:spacing w:after="0" w:line="240" w:lineRule="auto"/>
              <w:rPr>
                <w:rFonts w:ascii="Times New Roman" w:hAnsi="Times New Roman"/>
              </w:rPr>
            </w:pPr>
          </w:p>
          <w:p w14:paraId="525A8E28" w14:textId="77777777" w:rsidR="00E908DC" w:rsidRPr="00D414A1" w:rsidRDefault="00E908DC" w:rsidP="00662F59">
            <w:pPr>
              <w:autoSpaceDE w:val="0"/>
              <w:autoSpaceDN w:val="0"/>
              <w:adjustRightInd w:val="0"/>
              <w:spacing w:after="0" w:line="240" w:lineRule="auto"/>
              <w:rPr>
                <w:rFonts w:ascii="Times New Roman" w:hAnsi="Times New Roman"/>
              </w:rPr>
            </w:pPr>
            <w:r w:rsidRPr="00D414A1">
              <w:rPr>
                <w:rFonts w:ascii="Times New Roman" w:hAnsi="Times New Roman"/>
              </w:rPr>
              <w:t>Support</w:t>
            </w:r>
          </w:p>
        </w:tc>
        <w:tc>
          <w:tcPr>
            <w:tcW w:w="1417" w:type="dxa"/>
          </w:tcPr>
          <w:p w14:paraId="770C6899" w14:textId="77777777" w:rsidR="00E908DC" w:rsidRPr="00D414A1" w:rsidRDefault="00E908DC" w:rsidP="00662F59">
            <w:pPr>
              <w:autoSpaceDE w:val="0"/>
              <w:autoSpaceDN w:val="0"/>
              <w:adjustRightInd w:val="0"/>
              <w:spacing w:after="0" w:line="240" w:lineRule="auto"/>
              <w:jc w:val="right"/>
              <w:rPr>
                <w:rFonts w:ascii="Times New Roman" w:hAnsi="Times New Roman"/>
              </w:rPr>
            </w:pPr>
          </w:p>
          <w:p w14:paraId="3215AE25" w14:textId="77777777" w:rsidR="00E908DC" w:rsidRPr="00D414A1" w:rsidRDefault="00E908DC" w:rsidP="00662F59">
            <w:pPr>
              <w:autoSpaceDE w:val="0"/>
              <w:autoSpaceDN w:val="0"/>
              <w:adjustRightInd w:val="0"/>
              <w:spacing w:after="0" w:line="240" w:lineRule="auto"/>
              <w:jc w:val="right"/>
              <w:rPr>
                <w:rFonts w:ascii="Times New Roman" w:hAnsi="Times New Roman"/>
              </w:rPr>
            </w:pPr>
            <w:r w:rsidRPr="00D414A1">
              <w:rPr>
                <w:rFonts w:ascii="Times New Roman" w:hAnsi="Times New Roman"/>
              </w:rPr>
              <w:t>180 000</w:t>
            </w:r>
          </w:p>
          <w:p w14:paraId="04C67EF6" w14:textId="77777777" w:rsidR="00E908DC" w:rsidRPr="00D414A1" w:rsidRDefault="00E908DC" w:rsidP="00662F59">
            <w:pPr>
              <w:autoSpaceDE w:val="0"/>
              <w:autoSpaceDN w:val="0"/>
              <w:adjustRightInd w:val="0"/>
              <w:spacing w:after="0" w:line="240" w:lineRule="auto"/>
              <w:jc w:val="right"/>
              <w:rPr>
                <w:rFonts w:ascii="Times New Roman" w:hAnsi="Times New Roman"/>
              </w:rPr>
            </w:pPr>
          </w:p>
          <w:p w14:paraId="4E015BB6" w14:textId="77777777" w:rsidR="00E908DC" w:rsidRPr="00D414A1" w:rsidRDefault="00E908DC" w:rsidP="00662F59">
            <w:pPr>
              <w:autoSpaceDE w:val="0"/>
              <w:autoSpaceDN w:val="0"/>
              <w:adjustRightInd w:val="0"/>
              <w:spacing w:after="0" w:line="240" w:lineRule="auto"/>
              <w:jc w:val="right"/>
              <w:rPr>
                <w:rFonts w:ascii="Times New Roman" w:hAnsi="Times New Roman"/>
              </w:rPr>
            </w:pPr>
            <w:r w:rsidRPr="00D414A1">
              <w:rPr>
                <w:rFonts w:ascii="Times New Roman" w:hAnsi="Times New Roman"/>
              </w:rPr>
              <w:t>75 000</w:t>
            </w:r>
          </w:p>
        </w:tc>
        <w:tc>
          <w:tcPr>
            <w:tcW w:w="1134" w:type="dxa"/>
          </w:tcPr>
          <w:p w14:paraId="252845BD" w14:textId="77777777" w:rsidR="00E908DC" w:rsidRPr="00D414A1" w:rsidRDefault="00E908DC" w:rsidP="00662F59">
            <w:pPr>
              <w:autoSpaceDE w:val="0"/>
              <w:autoSpaceDN w:val="0"/>
              <w:adjustRightInd w:val="0"/>
              <w:spacing w:after="0" w:line="240" w:lineRule="auto"/>
              <w:jc w:val="right"/>
              <w:rPr>
                <w:rFonts w:ascii="Times New Roman" w:hAnsi="Times New Roman"/>
              </w:rPr>
            </w:pPr>
          </w:p>
          <w:p w14:paraId="1508175D" w14:textId="77777777" w:rsidR="00E908DC" w:rsidRPr="00D414A1" w:rsidRDefault="00E908DC" w:rsidP="00662F59">
            <w:pPr>
              <w:autoSpaceDE w:val="0"/>
              <w:autoSpaceDN w:val="0"/>
              <w:adjustRightInd w:val="0"/>
              <w:spacing w:after="0" w:line="240" w:lineRule="auto"/>
              <w:jc w:val="center"/>
              <w:rPr>
                <w:rFonts w:ascii="Times New Roman" w:hAnsi="Times New Roman"/>
              </w:rPr>
            </w:pPr>
            <w:r w:rsidRPr="00D414A1">
              <w:rPr>
                <w:rFonts w:ascii="Times New Roman" w:hAnsi="Times New Roman"/>
              </w:rPr>
              <w:t>100</w:t>
            </w:r>
          </w:p>
          <w:p w14:paraId="72750AFF" w14:textId="77777777" w:rsidR="00E908DC" w:rsidRPr="00D414A1" w:rsidRDefault="00E908DC" w:rsidP="00662F59">
            <w:pPr>
              <w:autoSpaceDE w:val="0"/>
              <w:autoSpaceDN w:val="0"/>
              <w:adjustRightInd w:val="0"/>
              <w:spacing w:after="0" w:line="240" w:lineRule="auto"/>
              <w:jc w:val="center"/>
              <w:rPr>
                <w:rFonts w:ascii="Times New Roman" w:hAnsi="Times New Roman"/>
              </w:rPr>
            </w:pPr>
          </w:p>
          <w:p w14:paraId="0F33CC08" w14:textId="77777777" w:rsidR="00E908DC" w:rsidRPr="00D414A1" w:rsidRDefault="00E908DC" w:rsidP="00662F59">
            <w:pPr>
              <w:autoSpaceDE w:val="0"/>
              <w:autoSpaceDN w:val="0"/>
              <w:adjustRightInd w:val="0"/>
              <w:spacing w:after="0" w:line="240" w:lineRule="auto"/>
              <w:jc w:val="center"/>
              <w:rPr>
                <w:rFonts w:ascii="Times New Roman" w:hAnsi="Times New Roman"/>
              </w:rPr>
            </w:pPr>
            <w:r w:rsidRPr="00D414A1">
              <w:rPr>
                <w:rFonts w:ascii="Times New Roman" w:hAnsi="Times New Roman"/>
              </w:rPr>
              <w:t>20</w:t>
            </w:r>
          </w:p>
        </w:tc>
        <w:tc>
          <w:tcPr>
            <w:tcW w:w="1276" w:type="dxa"/>
          </w:tcPr>
          <w:p w14:paraId="5126F7E4" w14:textId="77777777" w:rsidR="00E908DC" w:rsidRPr="00D414A1" w:rsidRDefault="00E908DC" w:rsidP="00662F59">
            <w:pPr>
              <w:autoSpaceDE w:val="0"/>
              <w:autoSpaceDN w:val="0"/>
              <w:adjustRightInd w:val="0"/>
              <w:spacing w:after="0" w:line="240" w:lineRule="auto"/>
              <w:jc w:val="right"/>
              <w:rPr>
                <w:rFonts w:ascii="Times New Roman" w:hAnsi="Times New Roman"/>
              </w:rPr>
            </w:pPr>
            <w:r w:rsidRPr="00D414A1">
              <w:rPr>
                <w:rFonts w:ascii="Times New Roman" w:hAnsi="Times New Roman"/>
              </w:rPr>
              <w:t xml:space="preserve"> </w:t>
            </w:r>
          </w:p>
          <w:p w14:paraId="5F00CD61" w14:textId="77777777" w:rsidR="00E908DC" w:rsidRPr="00D414A1" w:rsidRDefault="00E908DC" w:rsidP="00662F59">
            <w:pPr>
              <w:autoSpaceDE w:val="0"/>
              <w:autoSpaceDN w:val="0"/>
              <w:adjustRightInd w:val="0"/>
              <w:spacing w:after="0" w:line="240" w:lineRule="auto"/>
              <w:jc w:val="right"/>
              <w:rPr>
                <w:rFonts w:ascii="Times New Roman" w:hAnsi="Times New Roman"/>
              </w:rPr>
            </w:pPr>
            <w:r w:rsidRPr="00D414A1">
              <w:rPr>
                <w:rFonts w:ascii="Times New Roman" w:hAnsi="Times New Roman"/>
              </w:rPr>
              <w:t>18 000 000</w:t>
            </w:r>
          </w:p>
          <w:p w14:paraId="3CD3DD20" w14:textId="77777777" w:rsidR="00E908DC" w:rsidRPr="00D414A1" w:rsidRDefault="00E908DC" w:rsidP="00662F59">
            <w:pPr>
              <w:autoSpaceDE w:val="0"/>
              <w:autoSpaceDN w:val="0"/>
              <w:adjustRightInd w:val="0"/>
              <w:spacing w:after="0" w:line="240" w:lineRule="auto"/>
              <w:jc w:val="right"/>
              <w:rPr>
                <w:rFonts w:ascii="Times New Roman" w:hAnsi="Times New Roman"/>
              </w:rPr>
            </w:pPr>
          </w:p>
          <w:p w14:paraId="26D6FB21" w14:textId="77777777" w:rsidR="00E908DC" w:rsidRPr="00D414A1" w:rsidRDefault="00E908DC" w:rsidP="00662F59">
            <w:pPr>
              <w:autoSpaceDE w:val="0"/>
              <w:autoSpaceDN w:val="0"/>
              <w:adjustRightInd w:val="0"/>
              <w:spacing w:after="0" w:line="240" w:lineRule="auto"/>
              <w:jc w:val="right"/>
              <w:rPr>
                <w:rFonts w:ascii="Times New Roman" w:hAnsi="Times New Roman"/>
              </w:rPr>
            </w:pPr>
            <w:r w:rsidRPr="00D414A1">
              <w:rPr>
                <w:rFonts w:ascii="Times New Roman" w:hAnsi="Times New Roman"/>
              </w:rPr>
              <w:t>1 500 000</w:t>
            </w:r>
          </w:p>
        </w:tc>
        <w:tc>
          <w:tcPr>
            <w:tcW w:w="1276" w:type="dxa"/>
            <w:vMerge/>
          </w:tcPr>
          <w:p w14:paraId="206CE70C" w14:textId="77777777" w:rsidR="00E908DC" w:rsidRPr="00D414A1" w:rsidRDefault="00E908DC" w:rsidP="00662F59">
            <w:pPr>
              <w:autoSpaceDE w:val="0"/>
              <w:autoSpaceDN w:val="0"/>
              <w:adjustRightInd w:val="0"/>
              <w:spacing w:after="0" w:line="240" w:lineRule="auto"/>
              <w:jc w:val="right"/>
              <w:rPr>
                <w:rFonts w:ascii="Times New Roman" w:hAnsi="Times New Roman"/>
              </w:rPr>
            </w:pPr>
          </w:p>
        </w:tc>
      </w:tr>
      <w:tr w:rsidR="00E908DC" w:rsidRPr="00D414A1" w14:paraId="69184E7A" w14:textId="77777777" w:rsidTr="007A595E">
        <w:trPr>
          <w:trHeight w:val="509"/>
        </w:trPr>
        <w:tc>
          <w:tcPr>
            <w:tcW w:w="906" w:type="dxa"/>
            <w:shd w:val="clear" w:color="auto" w:fill="C6D9F1" w:themeFill="text2" w:themeFillTint="33"/>
          </w:tcPr>
          <w:p w14:paraId="5022CE31" w14:textId="77777777" w:rsidR="00E908DC" w:rsidRPr="00D414A1" w:rsidRDefault="00E908DC" w:rsidP="00662F59">
            <w:pPr>
              <w:autoSpaceDE w:val="0"/>
              <w:autoSpaceDN w:val="0"/>
              <w:adjustRightInd w:val="0"/>
              <w:spacing w:after="0" w:line="240" w:lineRule="auto"/>
              <w:jc w:val="center"/>
              <w:rPr>
                <w:rFonts w:ascii="Times New Roman" w:hAnsi="Times New Roman"/>
              </w:rPr>
            </w:pPr>
          </w:p>
          <w:p w14:paraId="624D0C35" w14:textId="77777777" w:rsidR="00E908DC" w:rsidRPr="00D414A1" w:rsidRDefault="00E908DC" w:rsidP="00662F59">
            <w:pPr>
              <w:autoSpaceDE w:val="0"/>
              <w:autoSpaceDN w:val="0"/>
              <w:adjustRightInd w:val="0"/>
              <w:spacing w:after="0" w:line="240" w:lineRule="auto"/>
              <w:jc w:val="center"/>
              <w:rPr>
                <w:rFonts w:ascii="Times New Roman" w:hAnsi="Times New Roman"/>
              </w:rPr>
            </w:pPr>
            <w:r w:rsidRPr="00D414A1">
              <w:rPr>
                <w:rFonts w:ascii="Times New Roman" w:hAnsi="Times New Roman"/>
              </w:rPr>
              <w:t>3</w:t>
            </w:r>
          </w:p>
        </w:tc>
        <w:tc>
          <w:tcPr>
            <w:tcW w:w="2888" w:type="dxa"/>
          </w:tcPr>
          <w:p w14:paraId="40DA485D" w14:textId="77777777" w:rsidR="00E908DC" w:rsidRPr="00D414A1" w:rsidRDefault="00E908DC" w:rsidP="00662F59">
            <w:pPr>
              <w:autoSpaceDE w:val="0"/>
              <w:autoSpaceDN w:val="0"/>
              <w:adjustRightInd w:val="0"/>
              <w:spacing w:after="0" w:line="240" w:lineRule="auto"/>
              <w:rPr>
                <w:rFonts w:ascii="Times New Roman" w:hAnsi="Times New Roman"/>
              </w:rPr>
            </w:pPr>
          </w:p>
          <w:p w14:paraId="1116DBF9" w14:textId="77777777" w:rsidR="00E908DC" w:rsidRPr="00D414A1" w:rsidRDefault="00E908DC" w:rsidP="00662F59">
            <w:pPr>
              <w:autoSpaceDE w:val="0"/>
              <w:autoSpaceDN w:val="0"/>
              <w:adjustRightInd w:val="0"/>
              <w:spacing w:after="0" w:line="240" w:lineRule="auto"/>
              <w:rPr>
                <w:rFonts w:ascii="Times New Roman" w:hAnsi="Times New Roman"/>
              </w:rPr>
            </w:pPr>
            <w:r w:rsidRPr="00D414A1">
              <w:rPr>
                <w:rFonts w:ascii="Times New Roman" w:hAnsi="Times New Roman"/>
              </w:rPr>
              <w:t>Main d’œuvre</w:t>
            </w:r>
          </w:p>
        </w:tc>
        <w:tc>
          <w:tcPr>
            <w:tcW w:w="1417" w:type="dxa"/>
          </w:tcPr>
          <w:p w14:paraId="35019E2C" w14:textId="77777777" w:rsidR="00E908DC" w:rsidRPr="00D414A1" w:rsidRDefault="00E908DC" w:rsidP="00662F59">
            <w:pPr>
              <w:autoSpaceDE w:val="0"/>
              <w:autoSpaceDN w:val="0"/>
              <w:adjustRightInd w:val="0"/>
              <w:spacing w:after="0" w:line="240" w:lineRule="auto"/>
              <w:jc w:val="right"/>
              <w:rPr>
                <w:rFonts w:ascii="Times New Roman" w:hAnsi="Times New Roman"/>
              </w:rPr>
            </w:pPr>
          </w:p>
          <w:p w14:paraId="1A1DD91A" w14:textId="77777777" w:rsidR="00E908DC" w:rsidRPr="00D414A1" w:rsidRDefault="00E908DC" w:rsidP="00662F59">
            <w:pPr>
              <w:autoSpaceDE w:val="0"/>
              <w:autoSpaceDN w:val="0"/>
              <w:adjustRightInd w:val="0"/>
              <w:spacing w:after="0" w:line="240" w:lineRule="auto"/>
              <w:jc w:val="right"/>
              <w:rPr>
                <w:rFonts w:ascii="Times New Roman" w:hAnsi="Times New Roman"/>
              </w:rPr>
            </w:pPr>
            <w:r w:rsidRPr="00D414A1">
              <w:rPr>
                <w:rFonts w:ascii="Times New Roman" w:hAnsi="Times New Roman"/>
              </w:rPr>
              <w:t>200 000</w:t>
            </w:r>
          </w:p>
        </w:tc>
        <w:tc>
          <w:tcPr>
            <w:tcW w:w="1134" w:type="dxa"/>
          </w:tcPr>
          <w:p w14:paraId="061E6921" w14:textId="77777777" w:rsidR="00E908DC" w:rsidRPr="00D414A1" w:rsidRDefault="00E908DC" w:rsidP="00662F59">
            <w:pPr>
              <w:autoSpaceDE w:val="0"/>
              <w:autoSpaceDN w:val="0"/>
              <w:adjustRightInd w:val="0"/>
              <w:spacing w:after="0" w:line="240" w:lineRule="auto"/>
              <w:jc w:val="center"/>
              <w:rPr>
                <w:rFonts w:ascii="Times New Roman" w:hAnsi="Times New Roman"/>
              </w:rPr>
            </w:pPr>
          </w:p>
          <w:p w14:paraId="57B3D0AF" w14:textId="77777777" w:rsidR="00E908DC" w:rsidRPr="00D414A1" w:rsidRDefault="00E908DC" w:rsidP="00662F59">
            <w:pPr>
              <w:autoSpaceDE w:val="0"/>
              <w:autoSpaceDN w:val="0"/>
              <w:adjustRightInd w:val="0"/>
              <w:spacing w:after="0" w:line="240" w:lineRule="auto"/>
              <w:jc w:val="center"/>
              <w:rPr>
                <w:rFonts w:ascii="Times New Roman" w:hAnsi="Times New Roman"/>
              </w:rPr>
            </w:pPr>
            <w:r w:rsidRPr="00D414A1">
              <w:rPr>
                <w:rFonts w:ascii="Times New Roman" w:hAnsi="Times New Roman"/>
              </w:rPr>
              <w:t>20</w:t>
            </w:r>
          </w:p>
        </w:tc>
        <w:tc>
          <w:tcPr>
            <w:tcW w:w="1276" w:type="dxa"/>
          </w:tcPr>
          <w:p w14:paraId="28599E2C" w14:textId="77777777" w:rsidR="00E908DC" w:rsidRPr="00D414A1" w:rsidRDefault="00E908DC" w:rsidP="00662F59">
            <w:pPr>
              <w:autoSpaceDE w:val="0"/>
              <w:autoSpaceDN w:val="0"/>
              <w:adjustRightInd w:val="0"/>
              <w:spacing w:after="0" w:line="240" w:lineRule="auto"/>
              <w:jc w:val="right"/>
              <w:rPr>
                <w:rFonts w:ascii="Times New Roman" w:hAnsi="Times New Roman"/>
              </w:rPr>
            </w:pPr>
          </w:p>
          <w:p w14:paraId="1115B43C" w14:textId="77777777" w:rsidR="00E908DC" w:rsidRPr="00D414A1" w:rsidRDefault="00E908DC" w:rsidP="00662F59">
            <w:pPr>
              <w:autoSpaceDE w:val="0"/>
              <w:autoSpaceDN w:val="0"/>
              <w:adjustRightInd w:val="0"/>
              <w:spacing w:after="0" w:line="240" w:lineRule="auto"/>
              <w:jc w:val="right"/>
              <w:rPr>
                <w:rFonts w:ascii="Times New Roman" w:hAnsi="Times New Roman"/>
              </w:rPr>
            </w:pPr>
            <w:r w:rsidRPr="00D414A1">
              <w:rPr>
                <w:rFonts w:ascii="Times New Roman" w:hAnsi="Times New Roman"/>
              </w:rPr>
              <w:t>4 000 000</w:t>
            </w:r>
          </w:p>
        </w:tc>
        <w:tc>
          <w:tcPr>
            <w:tcW w:w="1276" w:type="dxa"/>
            <w:vMerge/>
          </w:tcPr>
          <w:p w14:paraId="08B028C2" w14:textId="77777777" w:rsidR="00E908DC" w:rsidRPr="00D414A1" w:rsidRDefault="00E908DC" w:rsidP="00662F59">
            <w:pPr>
              <w:autoSpaceDE w:val="0"/>
              <w:autoSpaceDN w:val="0"/>
              <w:adjustRightInd w:val="0"/>
              <w:spacing w:after="0" w:line="240" w:lineRule="auto"/>
              <w:jc w:val="right"/>
              <w:rPr>
                <w:rFonts w:ascii="Times New Roman" w:hAnsi="Times New Roman"/>
              </w:rPr>
            </w:pPr>
          </w:p>
        </w:tc>
      </w:tr>
    </w:tbl>
    <w:p w14:paraId="64877A68" w14:textId="77777777" w:rsidR="00E908DC" w:rsidRPr="00646435" w:rsidRDefault="00E908DC" w:rsidP="00E908DC">
      <w:pPr>
        <w:jc w:val="both"/>
        <w:rPr>
          <w:rFonts w:ascii="Times New Roman" w:hAnsi="Times New Roman"/>
          <w:szCs w:val="24"/>
        </w:rPr>
      </w:pPr>
      <w:r w:rsidRPr="00EC6401">
        <w:rPr>
          <w:rFonts w:ascii="Times New Roman" w:hAnsi="Times New Roman"/>
          <w:szCs w:val="24"/>
        </w:rPr>
        <w:t>Source : PAC 3, 2017</w:t>
      </w:r>
    </w:p>
    <w:p w14:paraId="62C24086" w14:textId="77777777" w:rsidR="00E908DC" w:rsidRPr="00E908DC" w:rsidRDefault="00E908DC" w:rsidP="00324171">
      <w:pPr>
        <w:spacing w:after="0"/>
        <w:jc w:val="both"/>
        <w:rPr>
          <w:rFonts w:ascii="Times New Roman" w:hAnsi="Times New Roman" w:cs="Times New Roman"/>
          <w:b/>
          <w:sz w:val="24"/>
        </w:rPr>
      </w:pPr>
    </w:p>
    <w:p w14:paraId="15E5AE9D" w14:textId="77777777" w:rsidR="00BB63B9" w:rsidRDefault="00BB63B9" w:rsidP="00BB63B9">
      <w:pPr>
        <w:autoSpaceDE w:val="0"/>
        <w:autoSpaceDN w:val="0"/>
        <w:adjustRightInd w:val="0"/>
        <w:spacing w:after="0" w:line="240" w:lineRule="auto"/>
        <w:jc w:val="both"/>
        <w:rPr>
          <w:rFonts w:ascii="Times New Roman" w:eastAsia="Times New Roman" w:hAnsi="Times New Roman" w:cs="Times New Roman"/>
          <w:sz w:val="24"/>
          <w:szCs w:val="24"/>
          <w:lang w:eastAsia="oc-FR"/>
        </w:rPr>
      </w:pPr>
      <w:r w:rsidRPr="00D901B0">
        <w:rPr>
          <w:rFonts w:ascii="Times New Roman" w:hAnsi="Times New Roman" w:cs="Times New Roman"/>
          <w:sz w:val="24"/>
          <w:szCs w:val="24"/>
          <w:lang w:eastAsia="fr-FR"/>
        </w:rPr>
        <w:t>Cette technologie est classée dans la catégorie des biens marchands d’équipements.</w:t>
      </w:r>
      <w:r w:rsidRPr="00BB63B9">
        <w:rPr>
          <w:rFonts w:ascii="Times New Roman" w:eastAsia="Times New Roman" w:hAnsi="Times New Roman" w:cs="Times New Roman"/>
          <w:sz w:val="24"/>
          <w:szCs w:val="24"/>
          <w:lang w:eastAsia="oc-FR"/>
        </w:rPr>
        <w:t xml:space="preserve"> </w:t>
      </w:r>
    </w:p>
    <w:p w14:paraId="16771591" w14:textId="6329E01C" w:rsidR="00835A9D" w:rsidRPr="00D901B0" w:rsidRDefault="004C7D13" w:rsidP="004C7D13">
      <w:pPr>
        <w:pStyle w:val="Titre3"/>
        <w:spacing w:after="240"/>
        <w:jc w:val="both"/>
        <w:rPr>
          <w:rFonts w:ascii="Times New Roman" w:eastAsia="Times New Roman" w:hAnsi="Times New Roman" w:cs="Times New Roman"/>
          <w:color w:val="000000" w:themeColor="text1"/>
          <w:sz w:val="24"/>
          <w:szCs w:val="24"/>
          <w:lang w:eastAsia="fr-FR"/>
        </w:rPr>
      </w:pPr>
      <w:bookmarkStart w:id="1058" w:name="_Toc68696009"/>
      <w:r>
        <w:rPr>
          <w:rFonts w:ascii="Times New Roman" w:eastAsia="Times New Roman" w:hAnsi="Times New Roman" w:cs="Times New Roman"/>
          <w:color w:val="000000" w:themeColor="text1"/>
          <w:sz w:val="24"/>
          <w:szCs w:val="24"/>
          <w:lang w:eastAsia="fr-FR"/>
        </w:rPr>
        <w:t xml:space="preserve">3.5.2. </w:t>
      </w:r>
      <w:r w:rsidR="00F679B1" w:rsidRPr="00D901B0">
        <w:rPr>
          <w:rFonts w:ascii="Times New Roman" w:eastAsia="Times New Roman" w:hAnsi="Times New Roman" w:cs="Times New Roman"/>
          <w:color w:val="000000" w:themeColor="text1"/>
          <w:sz w:val="24"/>
          <w:szCs w:val="24"/>
          <w:lang w:eastAsia="fr-FR"/>
        </w:rPr>
        <w:t>An</w:t>
      </w:r>
      <w:r w:rsidR="00FE2065" w:rsidRPr="00D901B0">
        <w:rPr>
          <w:rFonts w:ascii="Times New Roman" w:eastAsia="Times New Roman" w:hAnsi="Times New Roman" w:cs="Times New Roman"/>
          <w:color w:val="000000" w:themeColor="text1"/>
          <w:sz w:val="24"/>
          <w:szCs w:val="24"/>
          <w:lang w:eastAsia="fr-FR"/>
        </w:rPr>
        <w:t>alyse des barrières du sy</w:t>
      </w:r>
      <w:r w:rsidR="003D199A" w:rsidRPr="00D901B0">
        <w:rPr>
          <w:rFonts w:ascii="Times New Roman" w:eastAsia="Times New Roman" w:hAnsi="Times New Roman" w:cs="Times New Roman"/>
          <w:color w:val="000000" w:themeColor="text1"/>
          <w:sz w:val="24"/>
          <w:szCs w:val="24"/>
          <w:lang w:eastAsia="fr-FR"/>
        </w:rPr>
        <w:t>st</w:t>
      </w:r>
      <w:r w:rsidR="007D4B2C" w:rsidRPr="00D901B0">
        <w:rPr>
          <w:rFonts w:ascii="Times New Roman" w:eastAsia="Times New Roman" w:hAnsi="Times New Roman" w:cs="Times New Roman"/>
          <w:color w:val="000000" w:themeColor="text1"/>
          <w:sz w:val="24"/>
          <w:szCs w:val="24"/>
          <w:lang w:eastAsia="fr-FR"/>
        </w:rPr>
        <w:t>ème d’exhaure d’eau par pompe solaire</w:t>
      </w:r>
      <w:bookmarkEnd w:id="1058"/>
    </w:p>
    <w:p w14:paraId="71831F42" w14:textId="1119AFB6" w:rsidR="007D4B2C" w:rsidRPr="00D901B0" w:rsidRDefault="00D901B0" w:rsidP="00D901B0">
      <w:pPr>
        <w:spacing w:after="240"/>
        <w:jc w:val="both"/>
        <w:rPr>
          <w:rFonts w:ascii="Times New Roman" w:hAnsi="Times New Roman" w:cs="Times New Roman"/>
          <w:sz w:val="24"/>
          <w:szCs w:val="24"/>
        </w:rPr>
      </w:pPr>
      <w:r w:rsidRPr="00D901B0">
        <w:rPr>
          <w:rFonts w:ascii="Times New Roman" w:hAnsi="Times New Roman" w:cs="Times New Roman"/>
          <w:sz w:val="24"/>
          <w:szCs w:val="24"/>
        </w:rPr>
        <w:t>Les barrières identifiées</w:t>
      </w:r>
      <w:r w:rsidR="007D4B2C" w:rsidRPr="00D901B0">
        <w:rPr>
          <w:rFonts w:ascii="Times New Roman" w:hAnsi="Times New Roman" w:cs="Times New Roman"/>
          <w:sz w:val="24"/>
          <w:szCs w:val="24"/>
        </w:rPr>
        <w:t xml:space="preserve"> pouvant empêchant </w:t>
      </w:r>
      <w:r w:rsidRPr="00D901B0">
        <w:rPr>
          <w:rFonts w:ascii="Times New Roman" w:hAnsi="Times New Roman" w:cs="Times New Roman"/>
          <w:sz w:val="24"/>
          <w:szCs w:val="24"/>
        </w:rPr>
        <w:t>le déploiement</w:t>
      </w:r>
      <w:r w:rsidR="007D4B2C" w:rsidRPr="00D901B0">
        <w:rPr>
          <w:rFonts w:ascii="Times New Roman" w:hAnsi="Times New Roman" w:cs="Times New Roman"/>
          <w:sz w:val="24"/>
          <w:szCs w:val="24"/>
        </w:rPr>
        <w:t xml:space="preserve"> de cette technologie sont</w:t>
      </w:r>
      <w:r w:rsidR="00550E37">
        <w:rPr>
          <w:rFonts w:ascii="Times New Roman" w:hAnsi="Times New Roman" w:cs="Times New Roman"/>
          <w:sz w:val="24"/>
          <w:szCs w:val="24"/>
        </w:rPr>
        <w:t xml:space="preserve"> </w:t>
      </w:r>
      <w:r w:rsidR="00A87D8B">
        <w:rPr>
          <w:rFonts w:ascii="Times New Roman" w:hAnsi="Times New Roman" w:cs="Times New Roman"/>
          <w:sz w:val="24"/>
          <w:szCs w:val="24"/>
        </w:rPr>
        <w:t>présentées ci-dessous.</w:t>
      </w:r>
    </w:p>
    <w:p w14:paraId="4E532109" w14:textId="14DBC580" w:rsidR="007D4B2C" w:rsidRDefault="004C7D13" w:rsidP="004C7D13">
      <w:pPr>
        <w:pStyle w:val="Titre4"/>
        <w:jc w:val="both"/>
        <w:rPr>
          <w:rFonts w:ascii="Times New Roman" w:eastAsia="Times New Roman" w:hAnsi="Times New Roman" w:cs="Times New Roman"/>
          <w:i w:val="0"/>
          <w:color w:val="000000" w:themeColor="text1"/>
          <w:sz w:val="24"/>
          <w:szCs w:val="24"/>
          <w:lang w:eastAsia="fr-FR"/>
        </w:rPr>
      </w:pPr>
      <w:bookmarkStart w:id="1059" w:name="_Toc68696010"/>
      <w:r>
        <w:rPr>
          <w:rFonts w:ascii="Times New Roman" w:eastAsia="Times New Roman" w:hAnsi="Times New Roman" w:cs="Times New Roman"/>
          <w:i w:val="0"/>
          <w:color w:val="000000" w:themeColor="text1"/>
          <w:sz w:val="24"/>
          <w:szCs w:val="24"/>
          <w:lang w:eastAsia="fr-FR"/>
        </w:rPr>
        <w:t xml:space="preserve">3.5.2.1. </w:t>
      </w:r>
      <w:r w:rsidR="007D4B2C" w:rsidRPr="00D901B0">
        <w:rPr>
          <w:rFonts w:ascii="Times New Roman" w:eastAsia="Times New Roman" w:hAnsi="Times New Roman" w:cs="Times New Roman"/>
          <w:i w:val="0"/>
          <w:color w:val="000000" w:themeColor="text1"/>
          <w:sz w:val="24"/>
          <w:szCs w:val="24"/>
          <w:lang w:eastAsia="fr-FR"/>
        </w:rPr>
        <w:t>Barrières</w:t>
      </w:r>
      <w:r w:rsidR="003D199A" w:rsidRPr="00D901B0">
        <w:rPr>
          <w:rFonts w:ascii="Times New Roman" w:eastAsia="Times New Roman" w:hAnsi="Times New Roman" w:cs="Times New Roman"/>
          <w:i w:val="0"/>
          <w:color w:val="000000" w:themeColor="text1"/>
          <w:sz w:val="24"/>
          <w:szCs w:val="24"/>
          <w:lang w:eastAsia="fr-FR"/>
        </w:rPr>
        <w:t xml:space="preserve"> financières</w:t>
      </w:r>
      <w:r w:rsidR="007D4B2C" w:rsidRPr="00D901B0">
        <w:rPr>
          <w:rFonts w:ascii="Times New Roman" w:eastAsia="Times New Roman" w:hAnsi="Times New Roman" w:cs="Times New Roman"/>
          <w:i w:val="0"/>
          <w:color w:val="000000" w:themeColor="text1"/>
          <w:sz w:val="24"/>
          <w:szCs w:val="24"/>
          <w:lang w:eastAsia="fr-FR"/>
        </w:rPr>
        <w:t xml:space="preserve"> et économiques</w:t>
      </w:r>
      <w:bookmarkEnd w:id="1059"/>
    </w:p>
    <w:p w14:paraId="06FD264B" w14:textId="04AB93B0" w:rsidR="00EF4A87" w:rsidRPr="008F4A7F" w:rsidRDefault="00EF4A87" w:rsidP="008F4A7F">
      <w:pPr>
        <w:rPr>
          <w:rFonts w:ascii="Times New Roman" w:hAnsi="Times New Roman" w:cs="Times New Roman"/>
          <w:sz w:val="24"/>
          <w:szCs w:val="24"/>
        </w:rPr>
      </w:pPr>
      <w:r w:rsidRPr="00EF4A87">
        <w:rPr>
          <w:rFonts w:ascii="Times New Roman" w:hAnsi="Times New Roman" w:cs="Times New Roman"/>
          <w:sz w:val="24"/>
          <w:szCs w:val="24"/>
        </w:rPr>
        <w:t>Les principales barrières financières et économiques relatives à cette technologie sont les suivantes :</w:t>
      </w:r>
    </w:p>
    <w:p w14:paraId="1CB7D24A" w14:textId="5088A9B1" w:rsidR="007A12DA" w:rsidRPr="008F4A7F" w:rsidRDefault="00211492" w:rsidP="00211492">
      <w:pPr>
        <w:spacing w:after="0"/>
        <w:rPr>
          <w:rFonts w:ascii="Times New Roman" w:hAnsi="Times New Roman" w:cs="Times New Roman"/>
          <w:sz w:val="24"/>
          <w:szCs w:val="24"/>
          <w:lang w:eastAsia="fr-FR"/>
        </w:rPr>
      </w:pPr>
      <w:r w:rsidRPr="008F4A7F">
        <w:rPr>
          <w:rFonts w:ascii="Times New Roman" w:hAnsi="Times New Roman" w:cs="Times New Roman"/>
          <w:b/>
          <w:i/>
          <w:sz w:val="24"/>
          <w:szCs w:val="24"/>
          <w:lang w:eastAsia="fr-FR"/>
        </w:rPr>
        <w:t>Le</w:t>
      </w:r>
      <w:r w:rsidR="00EF4A87" w:rsidRPr="008F4A7F">
        <w:rPr>
          <w:rFonts w:ascii="Times New Roman" w:hAnsi="Times New Roman" w:cs="Times New Roman"/>
          <w:b/>
          <w:i/>
          <w:sz w:val="24"/>
          <w:szCs w:val="24"/>
          <w:lang w:eastAsia="fr-FR"/>
        </w:rPr>
        <w:t xml:space="preserve"> c</w:t>
      </w:r>
      <w:r w:rsidR="00DA43FF" w:rsidRPr="008F4A7F">
        <w:rPr>
          <w:rFonts w:ascii="Times New Roman" w:hAnsi="Times New Roman" w:cs="Times New Roman"/>
          <w:b/>
          <w:i/>
          <w:sz w:val="24"/>
          <w:szCs w:val="24"/>
          <w:lang w:eastAsia="fr-FR"/>
        </w:rPr>
        <w:t>out élevé</w:t>
      </w:r>
      <w:r w:rsidR="00EF4A87" w:rsidRPr="00EF4A87">
        <w:rPr>
          <w:rFonts w:ascii="Times New Roman" w:hAnsi="Times New Roman" w:cs="Times New Roman"/>
          <w:b/>
          <w:i/>
          <w:sz w:val="24"/>
          <w:szCs w:val="24"/>
          <w:lang w:eastAsia="fr-FR"/>
        </w:rPr>
        <w:t> </w:t>
      </w:r>
    </w:p>
    <w:p w14:paraId="6B7F763A" w14:textId="67951D2B" w:rsidR="000169A2" w:rsidRPr="008A7B83" w:rsidRDefault="005B0484" w:rsidP="008A7B83">
      <w:pPr>
        <w:jc w:val="both"/>
        <w:rPr>
          <w:rFonts w:ascii="Times New Roman" w:hAnsi="Times New Roman"/>
          <w:b/>
          <w:sz w:val="24"/>
          <w:szCs w:val="24"/>
        </w:rPr>
      </w:pPr>
      <w:r>
        <w:rPr>
          <w:rFonts w:ascii="Times New Roman" w:eastAsia="Times New Roman" w:hAnsi="Times New Roman" w:cs="Times New Roman"/>
          <w:color w:val="000000"/>
          <w:sz w:val="24"/>
          <w:szCs w:val="24"/>
          <w:lang w:eastAsia="fr-FR"/>
        </w:rPr>
        <w:t>L</w:t>
      </w:r>
      <w:r w:rsidR="009C50F1" w:rsidRPr="008F4A7F">
        <w:rPr>
          <w:rFonts w:ascii="Times New Roman" w:eastAsia="Times New Roman" w:hAnsi="Times New Roman" w:cs="Times New Roman"/>
          <w:color w:val="000000"/>
          <w:sz w:val="24"/>
          <w:szCs w:val="24"/>
          <w:lang w:eastAsia="fr-FR"/>
        </w:rPr>
        <w:t>e cout d</w:t>
      </w:r>
      <w:r w:rsidR="00521482">
        <w:rPr>
          <w:rFonts w:ascii="Times New Roman" w:eastAsia="Times New Roman" w:hAnsi="Times New Roman" w:cs="Times New Roman"/>
          <w:color w:val="000000"/>
          <w:sz w:val="24"/>
          <w:szCs w:val="24"/>
          <w:lang w:eastAsia="fr-FR"/>
        </w:rPr>
        <w:t>u système</w:t>
      </w:r>
      <w:r w:rsidR="009C50F1">
        <w:rPr>
          <w:rFonts w:ascii="Times New Roman" w:hAnsi="Times New Roman" w:cs="Times New Roman"/>
          <w:sz w:val="24"/>
          <w:szCs w:val="24"/>
        </w:rPr>
        <w:t>,</w:t>
      </w:r>
      <w:r w:rsidR="00521482">
        <w:rPr>
          <w:rFonts w:ascii="Times New Roman" w:hAnsi="Times New Roman" w:cs="Times New Roman"/>
          <w:sz w:val="24"/>
          <w:szCs w:val="24"/>
        </w:rPr>
        <w:t xml:space="preserve"> </w:t>
      </w:r>
      <w:r w:rsidR="009C50F1" w:rsidRPr="008F4A7F">
        <w:rPr>
          <w:rFonts w:ascii="Times New Roman" w:hAnsi="Times New Roman" w:cs="Times New Roman"/>
          <w:sz w:val="24"/>
          <w:szCs w:val="24"/>
        </w:rPr>
        <w:t xml:space="preserve">est estimé </w:t>
      </w:r>
      <w:r w:rsidR="00211492" w:rsidRPr="008F4A7F">
        <w:rPr>
          <w:rFonts w:ascii="Times New Roman" w:hAnsi="Times New Roman" w:cs="Times New Roman"/>
          <w:sz w:val="24"/>
          <w:szCs w:val="24"/>
        </w:rPr>
        <w:t xml:space="preserve">à </w:t>
      </w:r>
      <w:r w:rsidR="00211492" w:rsidRPr="00521482">
        <w:rPr>
          <w:rFonts w:ascii="Times New Roman" w:hAnsi="Times New Roman" w:cs="Times New Roman"/>
          <w:sz w:val="24"/>
          <w:szCs w:val="24"/>
          <w:lang w:eastAsia="fr-FR"/>
        </w:rPr>
        <w:t>63</w:t>
      </w:r>
      <w:r w:rsidR="00521482" w:rsidRPr="00521482">
        <w:rPr>
          <w:rFonts w:ascii="Times New Roman" w:hAnsi="Times New Roman" w:cs="Times New Roman"/>
          <w:sz w:val="24"/>
          <w:szCs w:val="24"/>
          <w:lang w:eastAsia="fr-FR"/>
        </w:rPr>
        <w:t> 500 000 F</w:t>
      </w:r>
      <w:r w:rsidR="00521482">
        <w:rPr>
          <w:rFonts w:ascii="Times New Roman" w:hAnsi="Times New Roman" w:cs="Times New Roman"/>
          <w:sz w:val="24"/>
          <w:szCs w:val="24"/>
          <w:lang w:eastAsia="fr-FR"/>
        </w:rPr>
        <w:t xml:space="preserve"> </w:t>
      </w:r>
      <w:r w:rsidR="00521482" w:rsidRPr="00521482">
        <w:rPr>
          <w:rFonts w:ascii="Times New Roman" w:hAnsi="Times New Roman" w:cs="Times New Roman"/>
          <w:sz w:val="24"/>
          <w:szCs w:val="24"/>
          <w:lang w:eastAsia="fr-FR"/>
        </w:rPr>
        <w:t>C</w:t>
      </w:r>
      <w:r w:rsidR="00521482">
        <w:rPr>
          <w:rFonts w:ascii="Times New Roman" w:hAnsi="Times New Roman" w:cs="Times New Roman"/>
          <w:sz w:val="24"/>
          <w:szCs w:val="24"/>
          <w:lang w:eastAsia="fr-FR"/>
        </w:rPr>
        <w:t>F</w:t>
      </w:r>
      <w:r w:rsidR="00521482" w:rsidRPr="00521482">
        <w:rPr>
          <w:rFonts w:ascii="Times New Roman" w:hAnsi="Times New Roman" w:cs="Times New Roman"/>
          <w:sz w:val="24"/>
          <w:szCs w:val="24"/>
          <w:lang w:eastAsia="fr-FR"/>
        </w:rPr>
        <w:t xml:space="preserve">A </w:t>
      </w:r>
      <w:r w:rsidR="00521482" w:rsidRPr="00AA422D">
        <w:rPr>
          <w:rFonts w:ascii="Times New Roman" w:hAnsi="Times New Roman" w:cs="Times New Roman"/>
          <w:sz w:val="24"/>
          <w:szCs w:val="24"/>
          <w:lang w:eastAsia="fr-FR"/>
        </w:rPr>
        <w:t>(</w:t>
      </w:r>
      <w:r w:rsidR="000B21E1" w:rsidRPr="00AA422D">
        <w:rPr>
          <w:rFonts w:ascii="Times New Roman" w:hAnsi="Times New Roman" w:cs="Times New Roman"/>
          <w:sz w:val="24"/>
          <w:szCs w:val="24"/>
          <w:lang w:eastAsia="fr-FR"/>
        </w:rPr>
        <w:t>Tableau 16</w:t>
      </w:r>
      <w:r w:rsidR="009C50F1" w:rsidRPr="00AA422D">
        <w:rPr>
          <w:rFonts w:ascii="Times New Roman" w:hAnsi="Times New Roman" w:cs="Times New Roman"/>
          <w:sz w:val="24"/>
          <w:szCs w:val="24"/>
          <w:lang w:eastAsia="fr-FR"/>
        </w:rPr>
        <w:t>)</w:t>
      </w:r>
      <w:r w:rsidR="00211492" w:rsidRPr="008F4A7F">
        <w:rPr>
          <w:rFonts w:ascii="Times New Roman" w:hAnsi="Times New Roman" w:cs="Times New Roman"/>
          <w:sz w:val="24"/>
          <w:szCs w:val="24"/>
          <w:lang w:eastAsia="fr-FR"/>
        </w:rPr>
        <w:t xml:space="preserve">, </w:t>
      </w:r>
      <w:r w:rsidR="00211492" w:rsidRPr="008F4A7F">
        <w:rPr>
          <w:rFonts w:ascii="Times New Roman" w:eastAsia="Times New Roman" w:hAnsi="Times New Roman" w:cs="Times New Roman"/>
          <w:color w:val="000000"/>
          <w:sz w:val="24"/>
          <w:szCs w:val="24"/>
          <w:lang w:eastAsia="fr-FR"/>
        </w:rPr>
        <w:t>ce</w:t>
      </w:r>
      <w:r w:rsidR="009C50F1" w:rsidRPr="008F4A7F">
        <w:rPr>
          <w:rFonts w:ascii="Times New Roman" w:eastAsia="Times New Roman" w:hAnsi="Times New Roman" w:cs="Times New Roman"/>
          <w:color w:val="000000"/>
          <w:sz w:val="24"/>
          <w:szCs w:val="24"/>
          <w:lang w:eastAsia="fr-FR"/>
        </w:rPr>
        <w:t xml:space="preserve"> qui est relativement élevé pour les petits irrigants agricoles</w:t>
      </w:r>
      <w:r w:rsidR="00EF4A87">
        <w:rPr>
          <w:rFonts w:ascii="Times New Roman" w:eastAsia="Times New Roman" w:hAnsi="Times New Roman" w:cs="Times New Roman"/>
          <w:color w:val="000000"/>
          <w:sz w:val="24"/>
          <w:szCs w:val="24"/>
          <w:lang w:eastAsia="fr-FR"/>
        </w:rPr>
        <w:t xml:space="preserve"> </w:t>
      </w:r>
      <w:r w:rsidR="00EF4A87" w:rsidRPr="00EF4A87">
        <w:rPr>
          <w:rFonts w:ascii="Times New Roman" w:hAnsi="Times New Roman"/>
          <w:sz w:val="24"/>
          <w:szCs w:val="24"/>
        </w:rPr>
        <w:t>étant donné que ce système est utilisé pour améliorer les ressources financières des agriculteurs à travers la pratique des cultures de contre saison</w:t>
      </w:r>
      <w:r w:rsidR="00EF4A87" w:rsidRPr="00EF4A87">
        <w:rPr>
          <w:rFonts w:ascii="Times New Roman" w:hAnsi="Times New Roman"/>
          <w:b/>
          <w:sz w:val="24"/>
          <w:szCs w:val="24"/>
        </w:rPr>
        <w:t xml:space="preserve">. </w:t>
      </w:r>
    </w:p>
    <w:p w14:paraId="3C18E2AC" w14:textId="25F9A64D" w:rsidR="00EF4A87" w:rsidRPr="00EF4A87" w:rsidRDefault="005B0484" w:rsidP="00211492">
      <w:pPr>
        <w:spacing w:after="0"/>
        <w:jc w:val="both"/>
        <w:rPr>
          <w:rFonts w:ascii="Times New Roman" w:hAnsi="Times New Roman" w:cs="Times New Roman"/>
          <w:sz w:val="24"/>
          <w:szCs w:val="24"/>
        </w:rPr>
      </w:pPr>
      <w:r>
        <w:rPr>
          <w:rFonts w:ascii="Times New Roman" w:hAnsi="Times New Roman" w:cs="Times New Roman"/>
          <w:b/>
          <w:i/>
          <w:sz w:val="24"/>
          <w:szCs w:val="24"/>
        </w:rPr>
        <w:t>L</w:t>
      </w:r>
      <w:r w:rsidR="00EF4A87" w:rsidRPr="00EF4A87">
        <w:rPr>
          <w:rFonts w:ascii="Times New Roman" w:hAnsi="Times New Roman" w:cs="Times New Roman"/>
          <w:b/>
          <w:i/>
          <w:sz w:val="24"/>
          <w:szCs w:val="24"/>
        </w:rPr>
        <w:t>es frais de dédouanement et d’exonération</w:t>
      </w:r>
      <w:r w:rsidR="00AD47CF">
        <w:rPr>
          <w:rFonts w:ascii="Times New Roman" w:hAnsi="Times New Roman" w:cs="Times New Roman"/>
          <w:b/>
          <w:i/>
          <w:sz w:val="24"/>
          <w:szCs w:val="24"/>
        </w:rPr>
        <w:t xml:space="preserve"> élevés</w:t>
      </w:r>
    </w:p>
    <w:p w14:paraId="21BCB275" w14:textId="21768E65" w:rsidR="00EF4A87" w:rsidRDefault="00EF4A87" w:rsidP="00EF4A87">
      <w:pPr>
        <w:jc w:val="both"/>
        <w:rPr>
          <w:rFonts w:ascii="Times New Roman" w:hAnsi="Times New Roman" w:cs="Times New Roman"/>
          <w:sz w:val="24"/>
          <w:szCs w:val="24"/>
        </w:rPr>
      </w:pPr>
      <w:r w:rsidRPr="00EF4A87">
        <w:rPr>
          <w:rFonts w:ascii="Times New Roman" w:hAnsi="Times New Roman" w:cs="Times New Roman"/>
          <w:sz w:val="24"/>
          <w:szCs w:val="24"/>
        </w:rPr>
        <w:t xml:space="preserve">Ces frais </w:t>
      </w:r>
      <w:r w:rsidR="00602714">
        <w:rPr>
          <w:rFonts w:ascii="Times New Roman" w:hAnsi="Times New Roman" w:cs="Times New Roman"/>
          <w:sz w:val="24"/>
          <w:szCs w:val="24"/>
        </w:rPr>
        <w:t>(13% et 9</w:t>
      </w:r>
      <w:r w:rsidR="00211492">
        <w:rPr>
          <w:rFonts w:ascii="Times New Roman" w:hAnsi="Times New Roman" w:cs="Times New Roman"/>
          <w:sz w:val="24"/>
          <w:szCs w:val="24"/>
        </w:rPr>
        <w:t>%)</w:t>
      </w:r>
      <w:r w:rsidR="005B0484">
        <w:rPr>
          <w:rFonts w:ascii="Times New Roman" w:hAnsi="Times New Roman" w:cs="Times New Roman"/>
          <w:sz w:val="24"/>
          <w:szCs w:val="24"/>
        </w:rPr>
        <w:t xml:space="preserve"> sont</w:t>
      </w:r>
      <w:r w:rsidRPr="00EF4A87">
        <w:rPr>
          <w:rFonts w:ascii="Times New Roman" w:hAnsi="Times New Roman" w:cs="Times New Roman"/>
          <w:sz w:val="24"/>
          <w:szCs w:val="24"/>
        </w:rPr>
        <w:t xml:space="preserve"> relativement élevés pour le</w:t>
      </w:r>
      <w:r w:rsidR="005B0484">
        <w:rPr>
          <w:rFonts w:ascii="Times New Roman" w:hAnsi="Times New Roman" w:cs="Times New Roman"/>
          <w:sz w:val="24"/>
          <w:szCs w:val="24"/>
        </w:rPr>
        <w:t>s petits irrigants pratiquant les cultures de contre</w:t>
      </w:r>
      <w:r w:rsidR="00A87D8B">
        <w:rPr>
          <w:rFonts w:ascii="Times New Roman" w:hAnsi="Times New Roman" w:cs="Times New Roman"/>
          <w:sz w:val="24"/>
          <w:szCs w:val="24"/>
        </w:rPr>
        <w:t xml:space="preserve"> saison</w:t>
      </w:r>
      <w:r w:rsidR="005B0484">
        <w:rPr>
          <w:rFonts w:ascii="Times New Roman" w:hAnsi="Times New Roman" w:cs="Times New Roman"/>
          <w:sz w:val="24"/>
          <w:szCs w:val="24"/>
        </w:rPr>
        <w:t xml:space="preserve"> pour améliorer leurs ressources financières.</w:t>
      </w:r>
    </w:p>
    <w:p w14:paraId="1C51E8C3" w14:textId="312DE1B7" w:rsidR="00EF4A87" w:rsidRPr="00211492" w:rsidRDefault="00EF4A87" w:rsidP="008F4A7F">
      <w:pPr>
        <w:pStyle w:val="Titre4"/>
        <w:jc w:val="both"/>
        <w:rPr>
          <w:rFonts w:ascii="Times New Roman" w:eastAsia="Times New Roman" w:hAnsi="Times New Roman" w:cs="Times New Roman"/>
          <w:b w:val="0"/>
          <w:bCs w:val="0"/>
          <w:iCs w:val="0"/>
          <w:color w:val="000000" w:themeColor="text1"/>
          <w:sz w:val="24"/>
          <w:lang w:eastAsia="fr-FR"/>
        </w:rPr>
      </w:pPr>
      <w:bookmarkStart w:id="1060" w:name="_Toc68696011"/>
      <w:r w:rsidRPr="00211492">
        <w:rPr>
          <w:rFonts w:ascii="Times New Roman" w:eastAsia="Times New Roman" w:hAnsi="Times New Roman" w:cs="Times New Roman"/>
          <w:i w:val="0"/>
          <w:color w:val="000000" w:themeColor="text1"/>
          <w:sz w:val="24"/>
          <w:lang w:eastAsia="fr-FR"/>
        </w:rPr>
        <w:t>3.5.2.2. Barrières non financières</w:t>
      </w:r>
      <w:bookmarkEnd w:id="1060"/>
    </w:p>
    <w:p w14:paraId="79035D3D" w14:textId="60EF0D33" w:rsidR="00EF4A87" w:rsidRPr="00EF4A87" w:rsidRDefault="00EF4A87" w:rsidP="008F4A7F">
      <w:pPr>
        <w:spacing w:after="240"/>
        <w:jc w:val="both"/>
        <w:rPr>
          <w:rFonts w:ascii="Times New Roman" w:hAnsi="Times New Roman" w:cs="Times New Roman"/>
          <w:sz w:val="24"/>
          <w:szCs w:val="24"/>
        </w:rPr>
      </w:pPr>
      <w:r w:rsidRPr="00EF4A87">
        <w:rPr>
          <w:rFonts w:ascii="Times New Roman" w:hAnsi="Times New Roman" w:cs="Times New Roman"/>
          <w:sz w:val="24"/>
          <w:szCs w:val="24"/>
        </w:rPr>
        <w:t>Celles-ci se rapportent notamment à :</w:t>
      </w:r>
    </w:p>
    <w:p w14:paraId="7DC7E25E" w14:textId="77777777" w:rsidR="00AA422D" w:rsidRDefault="00AA422D" w:rsidP="00D70550">
      <w:pPr>
        <w:spacing w:before="240"/>
        <w:contextualSpacing/>
        <w:jc w:val="both"/>
        <w:rPr>
          <w:rFonts w:ascii="Times New Roman" w:hAnsi="Times New Roman" w:cs="Times New Roman"/>
          <w:b/>
          <w:i/>
          <w:sz w:val="24"/>
          <w:szCs w:val="24"/>
        </w:rPr>
      </w:pPr>
    </w:p>
    <w:p w14:paraId="69B49C1E" w14:textId="77777777" w:rsidR="00D70550" w:rsidRPr="00211492" w:rsidRDefault="00D70550" w:rsidP="00D70550">
      <w:pPr>
        <w:spacing w:before="240"/>
        <w:contextualSpacing/>
        <w:jc w:val="both"/>
        <w:rPr>
          <w:rFonts w:ascii="Times New Roman" w:hAnsi="Times New Roman" w:cs="Times New Roman"/>
          <w:b/>
          <w:i/>
          <w:sz w:val="24"/>
          <w:szCs w:val="24"/>
        </w:rPr>
      </w:pPr>
      <w:r w:rsidRPr="00211492">
        <w:rPr>
          <w:rFonts w:ascii="Times New Roman" w:hAnsi="Times New Roman" w:cs="Times New Roman"/>
          <w:b/>
          <w:i/>
          <w:sz w:val="24"/>
          <w:szCs w:val="24"/>
        </w:rPr>
        <w:t xml:space="preserve">La faible qualité des équipements </w:t>
      </w:r>
    </w:p>
    <w:p w14:paraId="50D608C8" w14:textId="77777777" w:rsidR="00D70550" w:rsidRPr="00EF4A87" w:rsidRDefault="00D70550" w:rsidP="00D70550">
      <w:pPr>
        <w:spacing w:before="240"/>
        <w:jc w:val="both"/>
        <w:rPr>
          <w:rFonts w:ascii="Times New Roman" w:hAnsi="Times New Roman" w:cs="Times New Roman"/>
          <w:sz w:val="24"/>
          <w:szCs w:val="24"/>
        </w:rPr>
      </w:pPr>
      <w:r w:rsidRPr="00EF4A87">
        <w:rPr>
          <w:rFonts w:ascii="Times New Roman" w:hAnsi="Times New Roman" w:cs="Times New Roman"/>
          <w:sz w:val="24"/>
          <w:szCs w:val="24"/>
        </w:rPr>
        <w:t>En effet, la qualité des équipements importés est mal connue</w:t>
      </w:r>
      <w:r>
        <w:rPr>
          <w:rFonts w:ascii="Times New Roman" w:hAnsi="Times New Roman" w:cs="Times New Roman"/>
          <w:sz w:val="24"/>
          <w:szCs w:val="24"/>
        </w:rPr>
        <w:t xml:space="preserve"> et aucun dispositif efficace de contrôle de la qualité des équipements n’est mis en place</w:t>
      </w:r>
      <w:r w:rsidRPr="00EF4A87">
        <w:rPr>
          <w:rFonts w:ascii="Times New Roman" w:hAnsi="Times New Roman" w:cs="Times New Roman"/>
          <w:sz w:val="24"/>
          <w:szCs w:val="24"/>
        </w:rPr>
        <w:t>.</w:t>
      </w:r>
    </w:p>
    <w:p w14:paraId="3E1BD159" w14:textId="77777777" w:rsidR="00D70550" w:rsidRPr="00211492" w:rsidRDefault="00D70550" w:rsidP="00D70550">
      <w:pPr>
        <w:contextualSpacing/>
        <w:jc w:val="both"/>
        <w:rPr>
          <w:rFonts w:ascii="Times New Roman" w:hAnsi="Times New Roman" w:cs="Times New Roman"/>
          <w:b/>
          <w:i/>
          <w:sz w:val="24"/>
          <w:szCs w:val="24"/>
        </w:rPr>
      </w:pPr>
      <w:r w:rsidRPr="00211492">
        <w:rPr>
          <w:rFonts w:ascii="Times New Roman" w:hAnsi="Times New Roman" w:cs="Times New Roman"/>
          <w:b/>
          <w:i/>
          <w:sz w:val="24"/>
          <w:szCs w:val="24"/>
        </w:rPr>
        <w:t>L’insuffisance du personnel qualifié</w:t>
      </w:r>
    </w:p>
    <w:p w14:paraId="45EC6FB9" w14:textId="13EEE63E" w:rsidR="00D70550" w:rsidRPr="00D70550" w:rsidRDefault="00D70550" w:rsidP="00D70550">
      <w:pPr>
        <w:rPr>
          <w:rFonts w:ascii="Times New Roman" w:hAnsi="Times New Roman" w:cs="Times New Roman"/>
          <w:sz w:val="24"/>
          <w:szCs w:val="24"/>
        </w:rPr>
      </w:pPr>
      <w:r w:rsidRPr="001A274F">
        <w:rPr>
          <w:rFonts w:ascii="Times New Roman" w:hAnsi="Times New Roman" w:cs="Times New Roman"/>
          <w:sz w:val="24"/>
          <w:szCs w:val="24"/>
        </w:rPr>
        <w:t>L’insuffisance de personnel qualifié constitue</w:t>
      </w:r>
      <w:r>
        <w:rPr>
          <w:rFonts w:ascii="Times New Roman" w:hAnsi="Times New Roman" w:cs="Times New Roman"/>
          <w:sz w:val="24"/>
          <w:szCs w:val="24"/>
        </w:rPr>
        <w:t xml:space="preserve"> un obstacle important pour l’</w:t>
      </w:r>
      <w:r w:rsidRPr="001A274F">
        <w:rPr>
          <w:rFonts w:ascii="Times New Roman" w:hAnsi="Times New Roman" w:cs="Times New Roman"/>
          <w:sz w:val="24"/>
          <w:szCs w:val="24"/>
        </w:rPr>
        <w:t xml:space="preserve">installation et </w:t>
      </w:r>
      <w:r>
        <w:rPr>
          <w:rFonts w:ascii="Times New Roman" w:hAnsi="Times New Roman" w:cs="Times New Roman"/>
          <w:sz w:val="24"/>
          <w:szCs w:val="24"/>
        </w:rPr>
        <w:t xml:space="preserve">la </w:t>
      </w:r>
      <w:r w:rsidRPr="001A274F">
        <w:rPr>
          <w:rFonts w:ascii="Times New Roman" w:hAnsi="Times New Roman" w:cs="Times New Roman"/>
          <w:sz w:val="24"/>
          <w:szCs w:val="24"/>
        </w:rPr>
        <w:t>maintenance</w:t>
      </w:r>
      <w:r>
        <w:rPr>
          <w:rFonts w:ascii="Times New Roman" w:hAnsi="Times New Roman" w:cs="Times New Roman"/>
          <w:sz w:val="24"/>
          <w:szCs w:val="24"/>
        </w:rPr>
        <w:t xml:space="preserve"> des équipements</w:t>
      </w:r>
      <w:r w:rsidRPr="001A274F">
        <w:rPr>
          <w:rFonts w:ascii="Times New Roman" w:hAnsi="Times New Roman" w:cs="Times New Roman"/>
          <w:sz w:val="24"/>
          <w:szCs w:val="24"/>
        </w:rPr>
        <w:t>.</w:t>
      </w:r>
    </w:p>
    <w:p w14:paraId="034FC90B" w14:textId="77777777" w:rsidR="00D70550" w:rsidRPr="007A595E" w:rsidRDefault="00D70550" w:rsidP="00D70550">
      <w:pPr>
        <w:spacing w:after="0"/>
        <w:jc w:val="both"/>
        <w:rPr>
          <w:rFonts w:ascii="Times New Roman" w:eastAsia="Times New Roman" w:hAnsi="Times New Roman" w:cs="Times New Roman"/>
          <w:b/>
          <w:i/>
          <w:color w:val="000000"/>
          <w:sz w:val="24"/>
          <w:szCs w:val="24"/>
          <w:lang w:eastAsia="fr-FR"/>
        </w:rPr>
      </w:pPr>
      <w:r w:rsidRPr="007A595E">
        <w:rPr>
          <w:rFonts w:ascii="Times New Roman" w:eastAsia="Times New Roman" w:hAnsi="Times New Roman" w:cs="Times New Roman"/>
          <w:b/>
          <w:i/>
          <w:color w:val="000000"/>
          <w:sz w:val="24"/>
          <w:szCs w:val="24"/>
          <w:lang w:eastAsia="fr-FR"/>
        </w:rPr>
        <w:t xml:space="preserve">L’insuffisance des ouvrages de protection </w:t>
      </w:r>
    </w:p>
    <w:p w14:paraId="26E04AC4" w14:textId="77777777" w:rsidR="00D70550" w:rsidRPr="00AA422D" w:rsidRDefault="00D70550" w:rsidP="00D70550">
      <w:pPr>
        <w:spacing w:after="0"/>
        <w:jc w:val="both"/>
        <w:rPr>
          <w:rFonts w:ascii="Times New Roman" w:eastAsia="Times New Roman" w:hAnsi="Times New Roman" w:cs="Times New Roman"/>
          <w:color w:val="000000"/>
          <w:sz w:val="24"/>
          <w:szCs w:val="24"/>
          <w:lang w:eastAsia="fr-FR"/>
        </w:rPr>
      </w:pPr>
      <w:r w:rsidRPr="007A595E">
        <w:rPr>
          <w:rFonts w:ascii="Times New Roman" w:eastAsia="Times New Roman" w:hAnsi="Times New Roman" w:cs="Times New Roman"/>
          <w:color w:val="000000"/>
          <w:sz w:val="24"/>
          <w:szCs w:val="24"/>
          <w:lang w:eastAsia="fr-FR"/>
        </w:rPr>
        <w:t>L’insuffisance d’ouvrages de protection biologique (haies vives, brise-vent etc...), constitue un handicap majeur pour le déploiement de la technologie.</w:t>
      </w:r>
      <w:r w:rsidRPr="00AA422D">
        <w:rPr>
          <w:rFonts w:ascii="Times New Roman" w:eastAsia="Times New Roman" w:hAnsi="Times New Roman" w:cs="Times New Roman"/>
          <w:color w:val="000000"/>
          <w:sz w:val="24"/>
          <w:szCs w:val="24"/>
          <w:lang w:eastAsia="fr-FR"/>
        </w:rPr>
        <w:t> </w:t>
      </w:r>
    </w:p>
    <w:p w14:paraId="5DA1605B" w14:textId="77777777" w:rsidR="00D70550" w:rsidRDefault="00D70550" w:rsidP="008F4A7F">
      <w:pPr>
        <w:spacing w:before="240"/>
        <w:contextualSpacing/>
        <w:jc w:val="both"/>
        <w:rPr>
          <w:rFonts w:ascii="Times New Roman" w:hAnsi="Times New Roman" w:cs="Times New Roman"/>
          <w:b/>
          <w:i/>
          <w:sz w:val="24"/>
          <w:szCs w:val="24"/>
        </w:rPr>
      </w:pPr>
    </w:p>
    <w:p w14:paraId="0AB8D8EC" w14:textId="6C150A17" w:rsidR="005E1FBC" w:rsidRPr="008F4A7F" w:rsidRDefault="00783AC3" w:rsidP="00783AC3">
      <w:pPr>
        <w:spacing w:after="0"/>
        <w:jc w:val="both"/>
        <w:rPr>
          <w:rFonts w:ascii="Times New Roman" w:hAnsi="Times New Roman" w:cs="Times New Roman"/>
          <w:i/>
          <w:sz w:val="24"/>
          <w:szCs w:val="24"/>
        </w:rPr>
      </w:pPr>
      <w:r w:rsidRPr="00783AC3">
        <w:rPr>
          <w:rFonts w:ascii="Times New Roman" w:hAnsi="Times New Roman" w:cs="Times New Roman"/>
          <w:b/>
          <w:i/>
          <w:sz w:val="24"/>
          <w:szCs w:val="24"/>
        </w:rPr>
        <w:t>La</w:t>
      </w:r>
      <w:r w:rsidR="005E1FBC" w:rsidRPr="00783AC3">
        <w:rPr>
          <w:rFonts w:ascii="Times New Roman" w:hAnsi="Times New Roman" w:cs="Times New Roman"/>
          <w:b/>
          <w:i/>
          <w:sz w:val="24"/>
          <w:szCs w:val="24"/>
        </w:rPr>
        <w:t xml:space="preserve"> </w:t>
      </w:r>
      <w:r w:rsidR="005E1FBC" w:rsidRPr="008F4A7F">
        <w:rPr>
          <w:rFonts w:ascii="Times New Roman" w:hAnsi="Times New Roman" w:cs="Times New Roman"/>
          <w:b/>
          <w:i/>
          <w:sz w:val="24"/>
          <w:szCs w:val="24"/>
        </w:rPr>
        <w:t>baisse du niveau de la nappe phréatique</w:t>
      </w:r>
      <w:r w:rsidR="005E1FBC" w:rsidRPr="005B0484">
        <w:rPr>
          <w:rFonts w:ascii="Times New Roman" w:hAnsi="Times New Roman" w:cs="Times New Roman"/>
          <w:b/>
          <w:i/>
          <w:sz w:val="24"/>
          <w:szCs w:val="24"/>
        </w:rPr>
        <w:t>.</w:t>
      </w:r>
      <w:r w:rsidR="005E1FBC" w:rsidRPr="008F4A7F">
        <w:rPr>
          <w:rFonts w:ascii="Times New Roman" w:hAnsi="Times New Roman" w:cs="Times New Roman"/>
          <w:i/>
          <w:sz w:val="24"/>
          <w:szCs w:val="24"/>
        </w:rPr>
        <w:t xml:space="preserve"> </w:t>
      </w:r>
    </w:p>
    <w:p w14:paraId="5FA68401" w14:textId="159C4267" w:rsidR="004F30D4" w:rsidRPr="005E1FBC" w:rsidRDefault="005E1FBC" w:rsidP="005E1FBC">
      <w:pPr>
        <w:jc w:val="both"/>
        <w:rPr>
          <w:rFonts w:ascii="Times New Roman" w:hAnsi="Times New Roman" w:cs="Times New Roman"/>
          <w:sz w:val="24"/>
          <w:szCs w:val="24"/>
        </w:rPr>
      </w:pPr>
      <w:r w:rsidRPr="005E1FBC">
        <w:rPr>
          <w:rFonts w:ascii="Times New Roman" w:hAnsi="Times New Roman" w:cs="Times New Roman"/>
          <w:sz w:val="24"/>
          <w:szCs w:val="24"/>
        </w:rPr>
        <w:t>En effet,</w:t>
      </w:r>
      <w:r w:rsidRPr="005E1FBC">
        <w:rPr>
          <w:rFonts w:ascii="Times New Roman" w:hAnsi="Times New Roman" w:cs="Times New Roman"/>
          <w:i/>
          <w:sz w:val="24"/>
          <w:szCs w:val="24"/>
        </w:rPr>
        <w:t xml:space="preserve"> </w:t>
      </w:r>
      <w:r w:rsidRPr="005E1FBC">
        <w:rPr>
          <w:rFonts w:ascii="Times New Roman" w:hAnsi="Times New Roman" w:cs="Times New Roman"/>
          <w:sz w:val="24"/>
          <w:szCs w:val="24"/>
        </w:rPr>
        <w:t>une baisse du niveau de la nappe phréatique est observée depuis les années 1970, liée aux sécheresses récurrentes en relation avec la variabilité et les changements climatiques.</w:t>
      </w:r>
    </w:p>
    <w:p w14:paraId="3975B71A" w14:textId="366D2662" w:rsidR="00F679B1" w:rsidRPr="00D901B0" w:rsidRDefault="00A10DC0" w:rsidP="00A10DC0">
      <w:pPr>
        <w:pStyle w:val="Titre3"/>
        <w:jc w:val="both"/>
        <w:rPr>
          <w:rFonts w:ascii="Times New Roman" w:eastAsia="Times New Roman" w:hAnsi="Times New Roman" w:cs="Times New Roman"/>
          <w:color w:val="000000" w:themeColor="text1"/>
          <w:sz w:val="24"/>
          <w:szCs w:val="24"/>
          <w:lang w:eastAsia="fr-FR"/>
        </w:rPr>
      </w:pPr>
      <w:bookmarkStart w:id="1061" w:name="_Toc68696012"/>
      <w:r>
        <w:rPr>
          <w:rFonts w:ascii="Times New Roman" w:eastAsia="Times New Roman" w:hAnsi="Times New Roman" w:cs="Times New Roman"/>
          <w:color w:val="000000" w:themeColor="text1"/>
          <w:sz w:val="24"/>
          <w:szCs w:val="24"/>
          <w:lang w:eastAsia="fr-FR"/>
        </w:rPr>
        <w:t xml:space="preserve">3.5.3. </w:t>
      </w:r>
      <w:r w:rsidR="00F679B1" w:rsidRPr="00D901B0">
        <w:rPr>
          <w:rFonts w:ascii="Times New Roman" w:eastAsia="Times New Roman" w:hAnsi="Times New Roman" w:cs="Times New Roman"/>
          <w:color w:val="000000" w:themeColor="text1"/>
          <w:sz w:val="24"/>
          <w:szCs w:val="24"/>
          <w:lang w:eastAsia="fr-FR"/>
        </w:rPr>
        <w:t>Mesures identifiées</w:t>
      </w:r>
      <w:bookmarkEnd w:id="1061"/>
      <w:r w:rsidR="00F679B1" w:rsidRPr="00D901B0">
        <w:rPr>
          <w:rFonts w:ascii="Times New Roman" w:eastAsia="Times New Roman" w:hAnsi="Times New Roman" w:cs="Times New Roman"/>
          <w:color w:val="000000" w:themeColor="text1"/>
          <w:sz w:val="24"/>
          <w:szCs w:val="24"/>
          <w:lang w:eastAsia="fr-FR"/>
        </w:rPr>
        <w:t xml:space="preserve"> </w:t>
      </w:r>
    </w:p>
    <w:p w14:paraId="73FE2766" w14:textId="49CB3DEB" w:rsidR="0027139D" w:rsidRPr="00D901B0" w:rsidRDefault="0027139D" w:rsidP="00D901B0">
      <w:pPr>
        <w:jc w:val="both"/>
        <w:rPr>
          <w:rFonts w:ascii="Times New Roman" w:eastAsia="Times New Roman" w:hAnsi="Times New Roman" w:cs="Times New Roman"/>
          <w:b/>
          <w:color w:val="000000"/>
          <w:sz w:val="24"/>
          <w:szCs w:val="24"/>
          <w:lang w:eastAsia="fr-FR"/>
        </w:rPr>
      </w:pPr>
      <w:r w:rsidRPr="00D901B0">
        <w:rPr>
          <w:rFonts w:ascii="Times New Roman" w:hAnsi="Times New Roman" w:cs="Times New Roman"/>
          <w:sz w:val="24"/>
          <w:szCs w:val="24"/>
        </w:rPr>
        <w:t xml:space="preserve">Les mesures identifiées pour surmonter les barrières au déploiement de cette </w:t>
      </w:r>
      <w:r w:rsidR="00D901B0" w:rsidRPr="00D901B0">
        <w:rPr>
          <w:rFonts w:ascii="Times New Roman" w:hAnsi="Times New Roman" w:cs="Times New Roman"/>
          <w:sz w:val="24"/>
          <w:szCs w:val="24"/>
        </w:rPr>
        <w:t>technologie sont</w:t>
      </w:r>
      <w:r w:rsidRPr="00D901B0">
        <w:rPr>
          <w:rFonts w:ascii="Times New Roman" w:hAnsi="Times New Roman" w:cs="Times New Roman"/>
          <w:sz w:val="24"/>
          <w:szCs w:val="24"/>
        </w:rPr>
        <w:t xml:space="preserve"> </w:t>
      </w:r>
      <w:r w:rsidRPr="001C240F">
        <w:rPr>
          <w:rFonts w:ascii="Times New Roman" w:hAnsi="Times New Roman" w:cs="Times New Roman"/>
          <w:sz w:val="24"/>
          <w:szCs w:val="24"/>
        </w:rPr>
        <w:t xml:space="preserve">consignées </w:t>
      </w:r>
      <w:r w:rsidR="00A87D8B">
        <w:rPr>
          <w:rFonts w:ascii="Times New Roman" w:hAnsi="Times New Roman" w:cs="Times New Roman"/>
          <w:sz w:val="24"/>
          <w:szCs w:val="24"/>
        </w:rPr>
        <w:t>ci-après</w:t>
      </w:r>
      <w:r w:rsidR="00835A9D" w:rsidRPr="001C240F">
        <w:rPr>
          <w:rFonts w:ascii="Times New Roman" w:eastAsia="Times New Roman" w:hAnsi="Times New Roman" w:cs="Times New Roman"/>
          <w:b/>
          <w:color w:val="000000"/>
          <w:sz w:val="24"/>
          <w:szCs w:val="24"/>
          <w:lang w:eastAsia="fr-FR"/>
        </w:rPr>
        <w:t>.</w:t>
      </w:r>
    </w:p>
    <w:p w14:paraId="783A74C7" w14:textId="37FE73B1" w:rsidR="00F679B1" w:rsidRPr="00D901B0" w:rsidRDefault="00835A9D" w:rsidP="00D901B0">
      <w:pPr>
        <w:pStyle w:val="Titre4"/>
        <w:jc w:val="both"/>
        <w:rPr>
          <w:rFonts w:ascii="Times New Roman" w:eastAsia="Times New Roman" w:hAnsi="Times New Roman" w:cs="Times New Roman"/>
          <w:i w:val="0"/>
          <w:color w:val="000000" w:themeColor="text1"/>
          <w:sz w:val="24"/>
          <w:szCs w:val="24"/>
          <w:lang w:eastAsia="fr-FR"/>
        </w:rPr>
      </w:pPr>
      <w:bookmarkStart w:id="1062" w:name="_Toc68696013"/>
      <w:r w:rsidRPr="00D901B0">
        <w:rPr>
          <w:rFonts w:ascii="Times New Roman" w:eastAsia="Times New Roman" w:hAnsi="Times New Roman" w:cs="Times New Roman"/>
          <w:i w:val="0"/>
          <w:color w:val="000000" w:themeColor="text1"/>
          <w:sz w:val="24"/>
          <w:szCs w:val="24"/>
          <w:lang w:eastAsia="fr-FR"/>
        </w:rPr>
        <w:t xml:space="preserve">3.5.3.1 </w:t>
      </w:r>
      <w:r w:rsidR="0099750D" w:rsidRPr="00D901B0">
        <w:rPr>
          <w:rFonts w:ascii="Times New Roman" w:eastAsia="Times New Roman" w:hAnsi="Times New Roman" w:cs="Times New Roman"/>
          <w:i w:val="0"/>
          <w:color w:val="000000" w:themeColor="text1"/>
          <w:sz w:val="24"/>
          <w:szCs w:val="24"/>
          <w:lang w:eastAsia="fr-FR"/>
        </w:rPr>
        <w:t>Mesure</w:t>
      </w:r>
      <w:r w:rsidR="005E1FBC">
        <w:rPr>
          <w:rFonts w:ascii="Times New Roman" w:eastAsia="Times New Roman" w:hAnsi="Times New Roman" w:cs="Times New Roman"/>
          <w:i w:val="0"/>
          <w:color w:val="000000" w:themeColor="text1"/>
          <w:sz w:val="24"/>
          <w:szCs w:val="24"/>
          <w:lang w:eastAsia="fr-FR"/>
        </w:rPr>
        <w:t>s</w:t>
      </w:r>
      <w:r w:rsidR="00F679B1" w:rsidRPr="00D901B0">
        <w:rPr>
          <w:rFonts w:ascii="Times New Roman" w:eastAsia="Times New Roman" w:hAnsi="Times New Roman" w:cs="Times New Roman"/>
          <w:i w:val="0"/>
          <w:color w:val="000000" w:themeColor="text1"/>
          <w:sz w:val="24"/>
          <w:szCs w:val="24"/>
          <w:lang w:eastAsia="fr-FR"/>
        </w:rPr>
        <w:t xml:space="preserve"> financière</w:t>
      </w:r>
      <w:r w:rsidR="005E1FBC">
        <w:rPr>
          <w:rFonts w:ascii="Times New Roman" w:eastAsia="Times New Roman" w:hAnsi="Times New Roman" w:cs="Times New Roman"/>
          <w:i w:val="0"/>
          <w:color w:val="000000" w:themeColor="text1"/>
          <w:sz w:val="24"/>
          <w:szCs w:val="24"/>
          <w:lang w:eastAsia="fr-FR"/>
        </w:rPr>
        <w:t>s</w:t>
      </w:r>
      <w:r w:rsidR="0099750D" w:rsidRPr="00D901B0">
        <w:rPr>
          <w:rFonts w:ascii="Times New Roman" w:eastAsia="Times New Roman" w:hAnsi="Times New Roman" w:cs="Times New Roman"/>
          <w:i w:val="0"/>
          <w:color w:val="000000" w:themeColor="text1"/>
          <w:sz w:val="24"/>
          <w:szCs w:val="24"/>
          <w:lang w:eastAsia="fr-FR"/>
        </w:rPr>
        <w:t xml:space="preserve"> et économique</w:t>
      </w:r>
      <w:r w:rsidR="005E1FBC">
        <w:rPr>
          <w:rFonts w:ascii="Times New Roman" w:eastAsia="Times New Roman" w:hAnsi="Times New Roman" w:cs="Times New Roman"/>
          <w:i w:val="0"/>
          <w:color w:val="000000" w:themeColor="text1"/>
          <w:sz w:val="24"/>
          <w:szCs w:val="24"/>
          <w:lang w:eastAsia="fr-FR"/>
        </w:rPr>
        <w:t>s</w:t>
      </w:r>
      <w:bookmarkEnd w:id="1062"/>
    </w:p>
    <w:p w14:paraId="084E6023" w14:textId="5465C0AE" w:rsidR="005E1FBC" w:rsidRDefault="005E1FBC" w:rsidP="00783AC3">
      <w:pPr>
        <w:spacing w:after="100" w:afterAutospacing="1"/>
        <w:jc w:val="both"/>
        <w:rPr>
          <w:rFonts w:ascii="Times New Roman" w:eastAsia="+mn-ea" w:hAnsi="Times New Roman" w:cs="Times New Roman"/>
          <w:color w:val="000000"/>
          <w:sz w:val="24"/>
          <w:szCs w:val="24"/>
          <w:lang w:eastAsia="fr-FR"/>
        </w:rPr>
      </w:pPr>
      <w:r w:rsidRPr="005E1FBC">
        <w:rPr>
          <w:rFonts w:ascii="Times New Roman" w:eastAsia="+mn-ea" w:hAnsi="Times New Roman" w:cs="Times New Roman"/>
          <w:color w:val="000000"/>
          <w:sz w:val="24"/>
          <w:szCs w:val="24"/>
          <w:lang w:eastAsia="fr-FR"/>
        </w:rPr>
        <w:t>Les mesures financières et économiques</w:t>
      </w:r>
      <w:r w:rsidR="00C6677F">
        <w:rPr>
          <w:rFonts w:ascii="Times New Roman" w:eastAsia="+mn-ea" w:hAnsi="Times New Roman" w:cs="Times New Roman"/>
          <w:color w:val="000000"/>
          <w:sz w:val="24"/>
          <w:szCs w:val="24"/>
          <w:lang w:eastAsia="fr-FR"/>
        </w:rPr>
        <w:t xml:space="preserve"> sont les suivantes</w:t>
      </w:r>
      <w:r w:rsidRPr="005E1FBC">
        <w:rPr>
          <w:rFonts w:ascii="Times New Roman" w:eastAsia="+mn-ea" w:hAnsi="Times New Roman" w:cs="Times New Roman"/>
          <w:color w:val="000000"/>
          <w:sz w:val="24"/>
          <w:szCs w:val="24"/>
          <w:lang w:eastAsia="fr-FR"/>
        </w:rPr>
        <w:t> :</w:t>
      </w:r>
    </w:p>
    <w:p w14:paraId="25EFEE56" w14:textId="4C079AB0" w:rsidR="00CD6DD7" w:rsidRPr="00AA422D" w:rsidRDefault="004B64A8" w:rsidP="004B64A8">
      <w:pPr>
        <w:spacing w:after="0"/>
        <w:jc w:val="both"/>
        <w:rPr>
          <w:rFonts w:ascii="Times New Roman" w:eastAsia="+mn-ea" w:hAnsi="Times New Roman" w:cs="Times New Roman"/>
          <w:b/>
          <w:color w:val="000000"/>
          <w:sz w:val="24"/>
          <w:szCs w:val="24"/>
          <w:lang w:eastAsia="fr-FR"/>
        </w:rPr>
      </w:pPr>
      <w:r w:rsidRPr="00AA422D">
        <w:rPr>
          <w:rFonts w:ascii="Times New Roman" w:eastAsia="+mn-ea" w:hAnsi="Times New Roman" w:cs="Times New Roman"/>
          <w:b/>
          <w:i/>
          <w:color w:val="000000"/>
          <w:sz w:val="24"/>
          <w:szCs w:val="24"/>
          <w:lang w:eastAsia="fr-FR"/>
        </w:rPr>
        <w:t>Acquérir le</w:t>
      </w:r>
      <w:r w:rsidRPr="00AA422D">
        <w:rPr>
          <w:rFonts w:ascii="Times New Roman" w:eastAsia="+mn-ea" w:hAnsi="Times New Roman" w:cs="Times New Roman"/>
          <w:color w:val="000000"/>
          <w:sz w:val="24"/>
          <w:szCs w:val="24"/>
          <w:lang w:eastAsia="fr-FR"/>
        </w:rPr>
        <w:t xml:space="preserve"> </w:t>
      </w:r>
      <w:r w:rsidR="00CD6DD7" w:rsidRPr="00AA422D">
        <w:rPr>
          <w:rFonts w:ascii="Times New Roman" w:eastAsia="+mn-ea" w:hAnsi="Times New Roman" w:cs="Times New Roman"/>
          <w:b/>
          <w:i/>
          <w:color w:val="000000"/>
          <w:sz w:val="24"/>
          <w:szCs w:val="24"/>
          <w:lang w:eastAsia="fr-FR"/>
        </w:rPr>
        <w:t>financement acquis auprès de l’état et de ses partenaires</w:t>
      </w:r>
      <w:r w:rsidR="00CD6DD7" w:rsidRPr="00AA422D">
        <w:rPr>
          <w:rFonts w:ascii="Times New Roman" w:eastAsia="+mn-ea" w:hAnsi="Times New Roman" w:cs="Times New Roman"/>
          <w:b/>
          <w:color w:val="000000"/>
          <w:sz w:val="24"/>
          <w:szCs w:val="24"/>
          <w:lang w:eastAsia="fr-FR"/>
        </w:rPr>
        <w:t xml:space="preserve">. </w:t>
      </w:r>
    </w:p>
    <w:p w14:paraId="3C6FCAB0" w14:textId="0AA11685" w:rsidR="00E908DC" w:rsidRPr="00AA422D" w:rsidRDefault="00CD6DD7" w:rsidP="00AA422D">
      <w:pPr>
        <w:spacing w:after="100" w:afterAutospacing="1"/>
        <w:jc w:val="both"/>
        <w:rPr>
          <w:rFonts w:ascii="Times New Roman" w:eastAsia="+mn-ea" w:hAnsi="Times New Roman" w:cs="Times New Roman"/>
          <w:color w:val="000000"/>
          <w:sz w:val="24"/>
          <w:szCs w:val="24"/>
          <w:lang w:eastAsia="fr-FR"/>
        </w:rPr>
      </w:pPr>
      <w:r w:rsidRPr="00AA422D">
        <w:rPr>
          <w:rFonts w:ascii="Times New Roman" w:eastAsia="+mn-ea" w:hAnsi="Times New Roman" w:cs="Times New Roman"/>
          <w:color w:val="000000"/>
          <w:sz w:val="24"/>
          <w:szCs w:val="24"/>
          <w:lang w:eastAsia="fr-FR"/>
        </w:rPr>
        <w:t>Il s’agit d’obtenir un financement de l’Etat à hauteur de 80 % et les 20 % par ses partenaires à travers des plaidoyers en vue de mobiliser les ressources financières durables.</w:t>
      </w:r>
    </w:p>
    <w:p w14:paraId="35DD7B11" w14:textId="18484888" w:rsidR="00EF7DB5" w:rsidRDefault="00C6677F" w:rsidP="00211492">
      <w:pPr>
        <w:spacing w:after="0"/>
        <w:jc w:val="both"/>
        <w:rPr>
          <w:rFonts w:ascii="Times New Roman" w:hAnsi="Times New Roman" w:cs="Times New Roman"/>
          <w:b/>
          <w:i/>
          <w:sz w:val="24"/>
          <w:szCs w:val="24"/>
        </w:rPr>
      </w:pPr>
      <w:r w:rsidRPr="0074798B">
        <w:rPr>
          <w:rFonts w:ascii="Times New Roman" w:hAnsi="Times New Roman" w:cs="Times New Roman"/>
          <w:b/>
          <w:i/>
          <w:sz w:val="24"/>
          <w:szCs w:val="24"/>
        </w:rPr>
        <w:t>Alléger l</w:t>
      </w:r>
      <w:r w:rsidR="00A87D8B" w:rsidRPr="0074798B">
        <w:rPr>
          <w:rFonts w:ascii="Times New Roman" w:hAnsi="Times New Roman" w:cs="Times New Roman"/>
          <w:b/>
          <w:i/>
          <w:sz w:val="24"/>
          <w:szCs w:val="24"/>
        </w:rPr>
        <w:t>es frais de dédouanement et d’exonération</w:t>
      </w:r>
      <w:r w:rsidR="00A87D8B">
        <w:rPr>
          <w:rFonts w:ascii="Times New Roman" w:hAnsi="Times New Roman" w:cs="Times New Roman"/>
          <w:b/>
          <w:i/>
          <w:sz w:val="24"/>
          <w:szCs w:val="24"/>
        </w:rPr>
        <w:t xml:space="preserve"> </w:t>
      </w:r>
    </w:p>
    <w:p w14:paraId="7F226E7C" w14:textId="2A4FC658" w:rsidR="00945D05" w:rsidRPr="000169A2" w:rsidRDefault="00D1157A" w:rsidP="0074528F">
      <w:pPr>
        <w:jc w:val="both"/>
        <w:rPr>
          <w:rFonts w:ascii="Times New Roman" w:hAnsi="Times New Roman" w:cs="Times New Roman"/>
          <w:sz w:val="24"/>
          <w:szCs w:val="24"/>
        </w:rPr>
      </w:pPr>
      <w:r w:rsidRPr="008F4A7F">
        <w:rPr>
          <w:rFonts w:ascii="Times New Roman" w:hAnsi="Times New Roman" w:cs="Times New Roman"/>
          <w:sz w:val="24"/>
          <w:szCs w:val="24"/>
        </w:rPr>
        <w:t>Ceci se réalisera par l’adoption d’un code tarifaire allégeant ces frais pour l’importation du matériel agricole</w:t>
      </w:r>
      <w:r>
        <w:rPr>
          <w:rFonts w:ascii="Times New Roman" w:hAnsi="Times New Roman" w:cs="Times New Roman"/>
          <w:sz w:val="24"/>
          <w:szCs w:val="24"/>
        </w:rPr>
        <w:t>.</w:t>
      </w:r>
      <w:r w:rsidRPr="008F4A7F">
        <w:rPr>
          <w:rFonts w:ascii="Times New Roman" w:hAnsi="Times New Roman" w:cs="Times New Roman"/>
          <w:sz w:val="24"/>
          <w:szCs w:val="24"/>
        </w:rPr>
        <w:t xml:space="preserve"> </w:t>
      </w:r>
    </w:p>
    <w:p w14:paraId="5528AF87" w14:textId="27AC9BD0" w:rsidR="00945D05" w:rsidRPr="00945D05" w:rsidRDefault="00C6677F" w:rsidP="00945D05">
      <w:pPr>
        <w:spacing w:after="0"/>
        <w:jc w:val="both"/>
        <w:rPr>
          <w:rFonts w:ascii="Times New Roman" w:hAnsi="Times New Roman" w:cs="Times New Roman"/>
          <w:b/>
          <w:sz w:val="24"/>
          <w:szCs w:val="24"/>
        </w:rPr>
      </w:pPr>
      <w:r w:rsidRPr="0074798B">
        <w:rPr>
          <w:rFonts w:ascii="Times New Roman" w:hAnsi="Times New Roman" w:cs="Times New Roman"/>
          <w:b/>
          <w:i/>
          <w:sz w:val="24"/>
          <w:szCs w:val="24"/>
        </w:rPr>
        <w:t xml:space="preserve">Mettre en place </w:t>
      </w:r>
      <w:r w:rsidR="00945D05" w:rsidRPr="0074798B">
        <w:rPr>
          <w:rFonts w:ascii="Times New Roman" w:hAnsi="Times New Roman" w:cs="Times New Roman"/>
          <w:b/>
          <w:i/>
          <w:sz w:val="24"/>
          <w:szCs w:val="24"/>
        </w:rPr>
        <w:t>un dispositif de contrôle de qualité</w:t>
      </w:r>
    </w:p>
    <w:p w14:paraId="5A2F0E28" w14:textId="5792EEB6" w:rsidR="00945D05" w:rsidRPr="00945D05" w:rsidRDefault="00945D05" w:rsidP="0074528F">
      <w:pPr>
        <w:jc w:val="both"/>
        <w:rPr>
          <w:rFonts w:ascii="Times New Roman" w:hAnsi="Times New Roman" w:cs="Times New Roman"/>
          <w:sz w:val="24"/>
          <w:szCs w:val="24"/>
        </w:rPr>
      </w:pPr>
      <w:r w:rsidRPr="00945D05">
        <w:rPr>
          <w:rFonts w:ascii="Times New Roman" w:hAnsi="Times New Roman" w:cs="Times New Roman"/>
          <w:sz w:val="24"/>
          <w:szCs w:val="24"/>
        </w:rPr>
        <w:t>Pour garantir la qualité des équipements, un dispositif composé des spécialistes doit être mis en place afin d’assurer le Contrôle Qualité (CQ) et l’Assurance Qualité (AQ).</w:t>
      </w:r>
      <w:r w:rsidR="00C6677F">
        <w:rPr>
          <w:rFonts w:ascii="Times New Roman" w:hAnsi="Times New Roman" w:cs="Times New Roman"/>
          <w:sz w:val="24"/>
          <w:szCs w:val="24"/>
        </w:rPr>
        <w:t xml:space="preserve"> Dans cette optique, une formation en la matière est à envisager grâce à l’expertise nationale, régionale ou internationale.</w:t>
      </w:r>
    </w:p>
    <w:p w14:paraId="4986BA12" w14:textId="50E250FC" w:rsidR="00503297" w:rsidRPr="00D901B0" w:rsidRDefault="00835A9D" w:rsidP="00D901B0">
      <w:pPr>
        <w:pStyle w:val="Titre4"/>
        <w:jc w:val="both"/>
        <w:rPr>
          <w:rFonts w:ascii="Times New Roman" w:eastAsia="Times New Roman" w:hAnsi="Times New Roman" w:cs="Times New Roman"/>
          <w:i w:val="0"/>
          <w:color w:val="000000" w:themeColor="text1"/>
          <w:sz w:val="24"/>
          <w:szCs w:val="24"/>
          <w:lang w:eastAsia="fr-FR"/>
        </w:rPr>
      </w:pPr>
      <w:bookmarkStart w:id="1063" w:name="_Toc68696014"/>
      <w:r w:rsidRPr="00D901B0">
        <w:rPr>
          <w:rFonts w:ascii="Times New Roman" w:eastAsia="Times New Roman" w:hAnsi="Times New Roman" w:cs="Times New Roman"/>
          <w:i w:val="0"/>
          <w:color w:val="000000" w:themeColor="text1"/>
          <w:sz w:val="24"/>
          <w:szCs w:val="24"/>
          <w:lang w:eastAsia="fr-FR"/>
        </w:rPr>
        <w:t xml:space="preserve">3.5.3.2. </w:t>
      </w:r>
      <w:r w:rsidR="00F679B1" w:rsidRPr="00D901B0">
        <w:rPr>
          <w:rFonts w:ascii="Times New Roman" w:eastAsia="Times New Roman" w:hAnsi="Times New Roman" w:cs="Times New Roman"/>
          <w:i w:val="0"/>
          <w:color w:val="000000" w:themeColor="text1"/>
          <w:sz w:val="24"/>
          <w:szCs w:val="24"/>
          <w:lang w:eastAsia="fr-FR"/>
        </w:rPr>
        <w:t>Mesures non financières</w:t>
      </w:r>
      <w:bookmarkEnd w:id="1063"/>
    </w:p>
    <w:p w14:paraId="6A1458AB" w14:textId="705F9C89" w:rsidR="009B319D" w:rsidRDefault="000169A2" w:rsidP="00F52FBD">
      <w:pPr>
        <w:spacing w:after="100" w:afterAutospacing="1"/>
        <w:jc w:val="both"/>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Les mesures non financières</w:t>
      </w:r>
      <w:r w:rsidR="009B319D" w:rsidRPr="009B319D">
        <w:rPr>
          <w:rFonts w:ascii="Times New Roman" w:eastAsiaTheme="minorEastAsia" w:hAnsi="Times New Roman" w:cs="Times New Roman"/>
          <w:sz w:val="24"/>
          <w:szCs w:val="24"/>
          <w:lang w:eastAsia="fr-FR"/>
        </w:rPr>
        <w:t xml:space="preserve"> permettant de lever les barrières relative</w:t>
      </w:r>
      <w:r w:rsidR="009D75B4">
        <w:rPr>
          <w:rFonts w:ascii="Times New Roman" w:eastAsiaTheme="minorEastAsia" w:hAnsi="Times New Roman" w:cs="Times New Roman"/>
          <w:sz w:val="24"/>
          <w:szCs w:val="24"/>
          <w:lang w:eastAsia="fr-FR"/>
        </w:rPr>
        <w:t>s à cette technologie sont</w:t>
      </w:r>
      <w:r w:rsidR="009B319D" w:rsidRPr="009B319D">
        <w:rPr>
          <w:rFonts w:ascii="Times New Roman" w:eastAsiaTheme="minorEastAsia" w:hAnsi="Times New Roman" w:cs="Times New Roman"/>
          <w:sz w:val="24"/>
          <w:szCs w:val="24"/>
          <w:lang w:eastAsia="fr-FR"/>
        </w:rPr>
        <w:t> :</w:t>
      </w:r>
    </w:p>
    <w:p w14:paraId="70029286" w14:textId="383AFD4A" w:rsidR="00643A67" w:rsidRPr="009B319D" w:rsidRDefault="009D75B4" w:rsidP="00643A67">
      <w:pPr>
        <w:contextualSpacing/>
        <w:jc w:val="both"/>
        <w:rPr>
          <w:rFonts w:ascii="Times New Roman" w:hAnsi="Times New Roman" w:cs="Times New Roman"/>
          <w:b/>
          <w:i/>
          <w:sz w:val="24"/>
          <w:szCs w:val="24"/>
        </w:rPr>
      </w:pPr>
      <w:r w:rsidRPr="0074798B">
        <w:rPr>
          <w:rFonts w:ascii="Times New Roman" w:hAnsi="Times New Roman" w:cs="Times New Roman"/>
          <w:b/>
          <w:i/>
          <w:sz w:val="24"/>
          <w:szCs w:val="24"/>
        </w:rPr>
        <w:t>Acquérir</w:t>
      </w:r>
      <w:r w:rsidR="00A87D8B" w:rsidRPr="0074798B">
        <w:rPr>
          <w:rFonts w:ascii="Times New Roman" w:hAnsi="Times New Roman" w:cs="Times New Roman"/>
          <w:b/>
          <w:i/>
          <w:sz w:val="24"/>
          <w:szCs w:val="24"/>
        </w:rPr>
        <w:t xml:space="preserve"> des </w:t>
      </w:r>
      <w:r w:rsidR="009E1ED0" w:rsidRPr="0074798B">
        <w:rPr>
          <w:rFonts w:ascii="Times New Roman" w:hAnsi="Times New Roman" w:cs="Times New Roman"/>
          <w:b/>
          <w:i/>
          <w:sz w:val="24"/>
          <w:szCs w:val="24"/>
        </w:rPr>
        <w:t>équipements</w:t>
      </w:r>
      <w:r w:rsidR="00643A67" w:rsidRPr="0074798B">
        <w:rPr>
          <w:rFonts w:ascii="Times New Roman" w:hAnsi="Times New Roman" w:cs="Times New Roman"/>
          <w:b/>
          <w:i/>
          <w:sz w:val="24"/>
          <w:szCs w:val="24"/>
        </w:rPr>
        <w:t xml:space="preserve"> de bonne qualité</w:t>
      </w:r>
    </w:p>
    <w:p w14:paraId="2DBC1F8F" w14:textId="6BB9F257" w:rsidR="00643A67" w:rsidRPr="009B319D" w:rsidRDefault="00643A67" w:rsidP="00783AC3">
      <w:pPr>
        <w:spacing w:after="100" w:afterAutospacing="1"/>
        <w:jc w:val="both"/>
        <w:rPr>
          <w:rFonts w:ascii="Times New Roman" w:eastAsiaTheme="minorEastAsia" w:hAnsi="Times New Roman" w:cs="Times New Roman"/>
          <w:sz w:val="24"/>
          <w:szCs w:val="24"/>
          <w:lang w:eastAsia="fr-FR"/>
        </w:rPr>
      </w:pPr>
      <w:r w:rsidRPr="009B319D">
        <w:rPr>
          <w:rFonts w:ascii="Times New Roman" w:eastAsiaTheme="minorEastAsia" w:hAnsi="Times New Roman" w:cs="Times New Roman"/>
          <w:sz w:val="24"/>
          <w:szCs w:val="24"/>
          <w:lang w:eastAsia="fr-FR"/>
        </w:rPr>
        <w:t>Pour garantir la qualité des équipements, un dispositif composé des spécialiste</w:t>
      </w:r>
      <w:r w:rsidR="009D75B4">
        <w:rPr>
          <w:rFonts w:ascii="Times New Roman" w:eastAsiaTheme="minorEastAsia" w:hAnsi="Times New Roman" w:cs="Times New Roman"/>
          <w:sz w:val="24"/>
          <w:szCs w:val="24"/>
          <w:lang w:eastAsia="fr-FR"/>
        </w:rPr>
        <w:t>s formés</w:t>
      </w:r>
      <w:r w:rsidR="00BB1571">
        <w:rPr>
          <w:rFonts w:ascii="Times New Roman" w:eastAsiaTheme="minorEastAsia" w:hAnsi="Times New Roman" w:cs="Times New Roman"/>
          <w:sz w:val="24"/>
          <w:szCs w:val="24"/>
          <w:lang w:eastAsia="fr-FR"/>
        </w:rPr>
        <w:t xml:space="preserve"> est à mettre</w:t>
      </w:r>
      <w:r w:rsidRPr="009B319D">
        <w:rPr>
          <w:rFonts w:ascii="Times New Roman" w:eastAsiaTheme="minorEastAsia" w:hAnsi="Times New Roman" w:cs="Times New Roman"/>
          <w:sz w:val="24"/>
          <w:szCs w:val="24"/>
          <w:lang w:eastAsia="fr-FR"/>
        </w:rPr>
        <w:t xml:space="preserve"> en place afin d’assurer le Contrôle Qualité (CQ) et l’Assurance Qualité (AQ).</w:t>
      </w:r>
    </w:p>
    <w:p w14:paraId="65A29093" w14:textId="1023D2C0" w:rsidR="00E74675" w:rsidRPr="00A3333D" w:rsidRDefault="00BB1571" w:rsidP="00211492">
      <w:pPr>
        <w:spacing w:before="100" w:beforeAutospacing="1" w:after="0"/>
        <w:jc w:val="both"/>
        <w:rPr>
          <w:rFonts w:ascii="Times New Roman" w:hAnsi="Times New Roman" w:cs="Times New Roman"/>
          <w:b/>
          <w:i/>
          <w:sz w:val="24"/>
          <w:szCs w:val="24"/>
        </w:rPr>
      </w:pPr>
      <w:r w:rsidRPr="0074798B">
        <w:rPr>
          <w:rFonts w:ascii="Times New Roman" w:hAnsi="Times New Roman" w:cs="Times New Roman"/>
          <w:b/>
          <w:i/>
          <w:sz w:val="24"/>
          <w:szCs w:val="24"/>
        </w:rPr>
        <w:t>Assurer l</w:t>
      </w:r>
      <w:r w:rsidR="00E74675" w:rsidRPr="0074798B">
        <w:rPr>
          <w:rFonts w:ascii="Times New Roman" w:hAnsi="Times New Roman" w:cs="Times New Roman"/>
          <w:b/>
          <w:i/>
          <w:sz w:val="24"/>
          <w:szCs w:val="24"/>
        </w:rPr>
        <w:t xml:space="preserve">a maintenance </w:t>
      </w:r>
      <w:r w:rsidR="00A87D8B" w:rsidRPr="0074798B">
        <w:rPr>
          <w:rFonts w:ascii="Times New Roman" w:hAnsi="Times New Roman" w:cs="Times New Roman"/>
          <w:b/>
          <w:i/>
          <w:sz w:val="24"/>
          <w:szCs w:val="24"/>
        </w:rPr>
        <w:t xml:space="preserve">régulière </w:t>
      </w:r>
      <w:r w:rsidR="00E74675" w:rsidRPr="0074798B">
        <w:rPr>
          <w:rFonts w:ascii="Times New Roman" w:hAnsi="Times New Roman" w:cs="Times New Roman"/>
          <w:b/>
          <w:i/>
          <w:sz w:val="24"/>
          <w:szCs w:val="24"/>
        </w:rPr>
        <w:t>des équipements</w:t>
      </w:r>
      <w:r w:rsidR="00E74675" w:rsidRPr="00A3333D">
        <w:rPr>
          <w:rFonts w:ascii="Times New Roman" w:hAnsi="Times New Roman" w:cs="Times New Roman"/>
          <w:b/>
          <w:i/>
          <w:sz w:val="24"/>
          <w:szCs w:val="24"/>
        </w:rPr>
        <w:t xml:space="preserve"> </w:t>
      </w:r>
    </w:p>
    <w:p w14:paraId="564227DD" w14:textId="733C36CF" w:rsidR="000169A2" w:rsidRPr="00A013F4" w:rsidRDefault="00E74675" w:rsidP="00A013F4">
      <w:pPr>
        <w:jc w:val="both"/>
        <w:rPr>
          <w:rFonts w:ascii="Times New Roman" w:eastAsia="+mn-ea" w:hAnsi="Times New Roman" w:cs="Times New Roman"/>
          <w:color w:val="000000"/>
          <w:sz w:val="24"/>
          <w:szCs w:val="24"/>
          <w:lang w:eastAsia="fr-FR"/>
        </w:rPr>
      </w:pPr>
      <w:r w:rsidRPr="00A3333D">
        <w:rPr>
          <w:rFonts w:ascii="Times New Roman" w:eastAsia="+mn-ea" w:hAnsi="Times New Roman" w:cs="Times New Roman"/>
          <w:color w:val="000000"/>
          <w:sz w:val="24"/>
          <w:szCs w:val="24"/>
          <w:lang w:eastAsia="fr-FR"/>
        </w:rPr>
        <w:t xml:space="preserve">Il s’agit </w:t>
      </w:r>
      <w:r w:rsidR="00A87D8B">
        <w:rPr>
          <w:rFonts w:ascii="Times New Roman" w:eastAsia="+mn-ea" w:hAnsi="Times New Roman" w:cs="Times New Roman"/>
          <w:color w:val="000000"/>
          <w:sz w:val="24"/>
          <w:szCs w:val="24"/>
          <w:lang w:eastAsia="fr-FR"/>
        </w:rPr>
        <w:t xml:space="preserve">d’assure </w:t>
      </w:r>
      <w:r w:rsidRPr="00A3333D">
        <w:rPr>
          <w:rFonts w:ascii="Times New Roman" w:eastAsia="+mn-ea" w:hAnsi="Times New Roman" w:cs="Times New Roman"/>
          <w:color w:val="000000"/>
          <w:sz w:val="24"/>
          <w:szCs w:val="24"/>
          <w:lang w:eastAsia="fr-FR"/>
        </w:rPr>
        <w:t xml:space="preserve">la maintenance des équipements </w:t>
      </w:r>
      <w:r w:rsidRPr="00FE67D7">
        <w:rPr>
          <w:rFonts w:ascii="Times New Roman" w:eastAsia="+mn-ea" w:hAnsi="Times New Roman" w:cs="Times New Roman"/>
          <w:color w:val="000000"/>
          <w:sz w:val="24"/>
          <w:szCs w:val="24"/>
          <w:lang w:eastAsia="fr-FR"/>
        </w:rPr>
        <w:t>tels que</w:t>
      </w:r>
      <w:r w:rsidRPr="00A3333D">
        <w:rPr>
          <w:rFonts w:ascii="Times New Roman" w:eastAsia="+mn-ea" w:hAnsi="Times New Roman" w:cs="Times New Roman"/>
          <w:color w:val="000000"/>
          <w:sz w:val="24"/>
          <w:szCs w:val="24"/>
          <w:lang w:eastAsia="fr-FR"/>
        </w:rPr>
        <w:t xml:space="preserve"> les batteries, les panneaux</w:t>
      </w:r>
      <w:r>
        <w:rPr>
          <w:rFonts w:ascii="Times New Roman" w:eastAsia="+mn-ea" w:hAnsi="Times New Roman" w:cs="Times New Roman"/>
          <w:color w:val="000000"/>
          <w:sz w:val="24"/>
          <w:szCs w:val="24"/>
          <w:lang w:eastAsia="fr-FR"/>
        </w:rPr>
        <w:t>, à travers la formation du personnel qualifié</w:t>
      </w:r>
      <w:r w:rsidR="004D428A">
        <w:rPr>
          <w:rFonts w:ascii="Times New Roman" w:eastAsia="+mn-ea" w:hAnsi="Times New Roman" w:cs="Times New Roman"/>
          <w:color w:val="000000"/>
          <w:sz w:val="24"/>
          <w:szCs w:val="24"/>
          <w:lang w:eastAsia="fr-FR"/>
        </w:rPr>
        <w:t>. Par ailleurs un fonds d’entretien sera constitué</w:t>
      </w:r>
      <w:r>
        <w:rPr>
          <w:rFonts w:ascii="Times New Roman" w:eastAsia="+mn-ea" w:hAnsi="Times New Roman" w:cs="Times New Roman"/>
          <w:color w:val="000000"/>
          <w:sz w:val="24"/>
          <w:szCs w:val="24"/>
          <w:lang w:eastAsia="fr-FR"/>
        </w:rPr>
        <w:t xml:space="preserve"> par les utilisateurs et gérer par un comité de gestion. </w:t>
      </w:r>
    </w:p>
    <w:p w14:paraId="36FE2A96" w14:textId="6F830D42" w:rsidR="001F631F" w:rsidRPr="004C752E" w:rsidRDefault="00BB1571" w:rsidP="004C752E">
      <w:pPr>
        <w:spacing w:after="0" w:line="240" w:lineRule="auto"/>
        <w:rPr>
          <w:rFonts w:ascii="Times New Roman" w:eastAsiaTheme="minorEastAsia" w:hAnsi="Times New Roman" w:cs="Times New Roman"/>
          <w:color w:val="000000" w:themeColor="text1"/>
          <w:sz w:val="24"/>
          <w:szCs w:val="24"/>
          <w:lang w:eastAsia="fr-FR"/>
        </w:rPr>
      </w:pPr>
      <w:r w:rsidRPr="0074798B">
        <w:rPr>
          <w:rFonts w:ascii="Times New Roman" w:eastAsiaTheme="minorEastAsia" w:hAnsi="Times New Roman" w:cs="Times New Roman"/>
          <w:b/>
          <w:i/>
          <w:color w:val="000000" w:themeColor="text1"/>
          <w:sz w:val="24"/>
          <w:szCs w:val="24"/>
          <w:lang w:eastAsia="fr-FR"/>
        </w:rPr>
        <w:t>Réaliser</w:t>
      </w:r>
      <w:r w:rsidR="004D428A" w:rsidRPr="0074798B">
        <w:rPr>
          <w:rFonts w:ascii="Times New Roman" w:eastAsiaTheme="minorEastAsia" w:hAnsi="Times New Roman" w:cs="Times New Roman"/>
          <w:b/>
          <w:i/>
          <w:color w:val="000000" w:themeColor="text1"/>
          <w:sz w:val="24"/>
          <w:szCs w:val="24"/>
          <w:lang w:eastAsia="fr-FR"/>
        </w:rPr>
        <w:t xml:space="preserve"> des </w:t>
      </w:r>
      <w:r w:rsidR="009B319D" w:rsidRPr="0074798B">
        <w:rPr>
          <w:rFonts w:ascii="Times New Roman" w:eastAsiaTheme="minorEastAsia" w:hAnsi="Times New Roman" w:cs="Times New Roman"/>
          <w:b/>
          <w:i/>
          <w:color w:val="000000" w:themeColor="text1"/>
          <w:sz w:val="24"/>
          <w:szCs w:val="24"/>
          <w:lang w:eastAsia="fr-FR"/>
        </w:rPr>
        <w:t>ouvrages de retenue des eaux</w:t>
      </w:r>
      <w:r w:rsidR="009B319D" w:rsidRPr="0074798B">
        <w:rPr>
          <w:rFonts w:ascii="Times New Roman" w:eastAsiaTheme="minorEastAsia" w:hAnsi="Times New Roman" w:cs="Times New Roman"/>
          <w:b/>
          <w:color w:val="000000" w:themeColor="text1"/>
          <w:sz w:val="24"/>
          <w:szCs w:val="24"/>
          <w:lang w:eastAsia="fr-FR"/>
        </w:rPr>
        <w:t xml:space="preserve"> </w:t>
      </w:r>
      <w:r w:rsidR="009B319D" w:rsidRPr="0074798B">
        <w:rPr>
          <w:rFonts w:ascii="Times New Roman" w:eastAsiaTheme="minorEastAsia" w:hAnsi="Times New Roman" w:cs="Times New Roman"/>
          <w:b/>
          <w:i/>
          <w:color w:val="000000" w:themeColor="text1"/>
          <w:sz w:val="24"/>
          <w:szCs w:val="24"/>
          <w:lang w:eastAsia="fr-FR"/>
        </w:rPr>
        <w:t>de ruissellement</w:t>
      </w:r>
    </w:p>
    <w:p w14:paraId="6FC51945" w14:textId="785A92F7" w:rsidR="00783AC3" w:rsidRPr="0074528F" w:rsidRDefault="001F631F" w:rsidP="0074528F">
      <w:pPr>
        <w:spacing w:line="240" w:lineRule="auto"/>
        <w:rPr>
          <w:rFonts w:ascii="Times New Roman" w:eastAsiaTheme="minorEastAsia" w:hAnsi="Times New Roman" w:cs="Times New Roman"/>
          <w:color w:val="000000" w:themeColor="text1"/>
          <w:sz w:val="24"/>
          <w:szCs w:val="24"/>
          <w:lang w:eastAsia="fr-FR"/>
        </w:rPr>
      </w:pPr>
      <w:r w:rsidRPr="004C752E">
        <w:rPr>
          <w:rFonts w:ascii="Times New Roman" w:eastAsiaTheme="minorEastAsia" w:hAnsi="Times New Roman" w:cs="Times New Roman"/>
          <w:color w:val="000000" w:themeColor="text1"/>
          <w:sz w:val="24"/>
          <w:szCs w:val="24"/>
          <w:lang w:eastAsia="fr-FR"/>
        </w:rPr>
        <w:t>Il s’agit de la construction d’ouvrages tels que les barrages collinaires, les</w:t>
      </w:r>
      <w:r w:rsidR="009B319D" w:rsidRPr="004C752E">
        <w:rPr>
          <w:rFonts w:ascii="Times New Roman" w:eastAsiaTheme="minorEastAsia" w:hAnsi="Times New Roman" w:cs="Times New Roman"/>
          <w:color w:val="000000" w:themeColor="text1"/>
          <w:sz w:val="24"/>
          <w:szCs w:val="24"/>
          <w:lang w:eastAsia="fr-FR"/>
        </w:rPr>
        <w:t xml:space="preserve"> champs de captage</w:t>
      </w:r>
      <w:r w:rsidRPr="004C752E">
        <w:rPr>
          <w:rFonts w:ascii="Times New Roman" w:eastAsiaTheme="minorEastAsia" w:hAnsi="Times New Roman" w:cs="Times New Roman"/>
          <w:color w:val="000000" w:themeColor="text1"/>
          <w:sz w:val="24"/>
          <w:szCs w:val="24"/>
          <w:lang w:eastAsia="fr-FR"/>
        </w:rPr>
        <w:t>, etc</w:t>
      </w:r>
      <w:r w:rsidR="004C752E" w:rsidRPr="004C752E">
        <w:rPr>
          <w:rFonts w:ascii="Times New Roman" w:eastAsiaTheme="minorEastAsia" w:hAnsi="Times New Roman" w:cs="Times New Roman"/>
          <w:color w:val="000000" w:themeColor="text1"/>
          <w:sz w:val="24"/>
          <w:szCs w:val="24"/>
          <w:lang w:eastAsia="fr-FR"/>
        </w:rPr>
        <w:t>., grâce</w:t>
      </w:r>
      <w:r w:rsidR="008F6957" w:rsidRPr="004C752E">
        <w:rPr>
          <w:rFonts w:ascii="Times New Roman" w:eastAsiaTheme="minorEastAsia" w:hAnsi="Times New Roman" w:cs="Times New Roman"/>
          <w:color w:val="000000" w:themeColor="text1"/>
          <w:sz w:val="24"/>
          <w:szCs w:val="24"/>
          <w:lang w:eastAsia="fr-FR"/>
        </w:rPr>
        <w:t xml:space="preserve"> à l’appui financier de l’état et de ses partenaires.</w:t>
      </w:r>
    </w:p>
    <w:p w14:paraId="7460FB87" w14:textId="5C8233D6" w:rsidR="001F631F" w:rsidRPr="008F4A7F" w:rsidRDefault="00BB1571" w:rsidP="004C752E">
      <w:pPr>
        <w:spacing w:after="0"/>
        <w:jc w:val="both"/>
        <w:rPr>
          <w:rFonts w:ascii="Times New Roman" w:eastAsia="Times New Roman" w:hAnsi="Times New Roman" w:cs="Times New Roman"/>
          <w:b/>
          <w:i/>
          <w:color w:val="000000"/>
          <w:sz w:val="24"/>
          <w:szCs w:val="24"/>
          <w:lang w:eastAsia="fr-FR"/>
        </w:rPr>
      </w:pPr>
      <w:r w:rsidRPr="0074798B">
        <w:rPr>
          <w:rFonts w:ascii="Times New Roman" w:eastAsia="Times New Roman" w:hAnsi="Times New Roman" w:cs="Times New Roman"/>
          <w:b/>
          <w:i/>
          <w:color w:val="000000"/>
          <w:sz w:val="24"/>
          <w:szCs w:val="24"/>
          <w:lang w:eastAsia="fr-FR"/>
        </w:rPr>
        <w:t>Améliorer l</w:t>
      </w:r>
      <w:r w:rsidR="001F631F" w:rsidRPr="0074798B">
        <w:rPr>
          <w:rFonts w:ascii="Times New Roman" w:eastAsia="Times New Roman" w:hAnsi="Times New Roman" w:cs="Times New Roman"/>
          <w:b/>
          <w:i/>
          <w:color w:val="000000"/>
          <w:sz w:val="24"/>
          <w:szCs w:val="24"/>
          <w:lang w:eastAsia="fr-FR"/>
        </w:rPr>
        <w:t>es connaissances sur</w:t>
      </w:r>
      <w:r w:rsidR="008F6957" w:rsidRPr="0074798B">
        <w:rPr>
          <w:rFonts w:ascii="Times New Roman" w:eastAsia="Times New Roman" w:hAnsi="Times New Roman" w:cs="Times New Roman"/>
          <w:b/>
          <w:i/>
          <w:color w:val="000000"/>
          <w:sz w:val="24"/>
          <w:szCs w:val="24"/>
          <w:lang w:eastAsia="fr-FR"/>
        </w:rPr>
        <w:t xml:space="preserve"> </w:t>
      </w:r>
      <w:r w:rsidR="004D428A" w:rsidRPr="0074798B">
        <w:rPr>
          <w:rFonts w:ascii="Times New Roman" w:eastAsia="Times New Roman" w:hAnsi="Times New Roman" w:cs="Times New Roman"/>
          <w:b/>
          <w:i/>
          <w:color w:val="000000"/>
          <w:sz w:val="24"/>
          <w:szCs w:val="24"/>
          <w:lang w:eastAsia="fr-FR"/>
        </w:rPr>
        <w:t>la nappe phréatique</w:t>
      </w:r>
    </w:p>
    <w:p w14:paraId="01AE4564" w14:textId="39192D44" w:rsidR="00D73F7F" w:rsidRPr="004C752E" w:rsidRDefault="001F631F" w:rsidP="004C752E">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En effet,</w:t>
      </w:r>
      <w:r w:rsidR="00797987">
        <w:rPr>
          <w:rFonts w:ascii="Times New Roman" w:eastAsia="Times New Roman" w:hAnsi="Times New Roman" w:cs="Times New Roman"/>
          <w:color w:val="000000"/>
          <w:sz w:val="24"/>
          <w:szCs w:val="24"/>
          <w:lang w:eastAsia="fr-FR"/>
        </w:rPr>
        <w:t xml:space="preserve"> une amélioration des connaissances sur l’évolution du niveau de la nappe phréatique est également indispensable</w:t>
      </w:r>
      <w:r w:rsidR="00A8241B">
        <w:rPr>
          <w:rFonts w:ascii="Times New Roman" w:eastAsia="Times New Roman" w:hAnsi="Times New Roman" w:cs="Times New Roman"/>
          <w:color w:val="000000"/>
          <w:sz w:val="24"/>
          <w:szCs w:val="24"/>
          <w:lang w:eastAsia="fr-FR"/>
        </w:rPr>
        <w:t>, étant donné que l’énergie de pompage fournie est fortement dépendante de ce paramètre.</w:t>
      </w:r>
    </w:p>
    <w:p w14:paraId="1BE6310F" w14:textId="38CB4FB3" w:rsidR="00CB146A" w:rsidRPr="00AA422D" w:rsidRDefault="00CB146A" w:rsidP="00D20EED">
      <w:pPr>
        <w:jc w:val="both"/>
        <w:rPr>
          <w:rFonts w:ascii="Times New Roman" w:eastAsia="Times New Roman" w:hAnsi="Times New Roman" w:cs="Times New Roman"/>
          <w:bCs/>
          <w:color w:val="000000" w:themeColor="text1"/>
          <w:sz w:val="24"/>
          <w:lang w:eastAsia="fr-FR"/>
        </w:rPr>
      </w:pPr>
      <w:r w:rsidRPr="00AA422D">
        <w:rPr>
          <w:rFonts w:ascii="Times New Roman" w:eastAsia="Times New Roman" w:hAnsi="Times New Roman" w:cs="Times New Roman"/>
          <w:bCs/>
          <w:color w:val="000000" w:themeColor="text1"/>
          <w:sz w:val="24"/>
          <w:lang w:eastAsia="fr-FR"/>
        </w:rPr>
        <w:t>Les barrières et les mesures pour le déploiement de cette technologie sont récapitulées dans le tableau ci-après :</w:t>
      </w:r>
    </w:p>
    <w:p w14:paraId="38A511F7" w14:textId="78EFAC2F" w:rsidR="00CB146A" w:rsidRPr="003E53FF" w:rsidRDefault="003E53FF" w:rsidP="003E53FF">
      <w:pPr>
        <w:pStyle w:val="Lgende"/>
        <w:keepNext/>
        <w:jc w:val="both"/>
        <w:rPr>
          <w:rFonts w:ascii="Times New Roman" w:eastAsia="Times New Roman" w:hAnsi="Times New Roman" w:cs="Times New Roman"/>
          <w:i w:val="0"/>
          <w:iCs w:val="0"/>
          <w:color w:val="000000"/>
          <w:sz w:val="24"/>
          <w:szCs w:val="24"/>
          <w:lang w:eastAsia="fr-FR"/>
        </w:rPr>
      </w:pPr>
      <w:bookmarkStart w:id="1064" w:name="_Toc67058196"/>
      <w:r w:rsidRPr="003E53FF">
        <w:rPr>
          <w:rFonts w:ascii="Times New Roman" w:eastAsia="Times New Roman" w:hAnsi="Times New Roman" w:cs="Times New Roman"/>
          <w:b/>
          <w:i w:val="0"/>
          <w:iCs w:val="0"/>
          <w:color w:val="000000"/>
          <w:sz w:val="24"/>
          <w:szCs w:val="24"/>
          <w:lang w:eastAsia="fr-FR"/>
        </w:rPr>
        <w:t xml:space="preserve">Tableau </w:t>
      </w:r>
      <w:r w:rsidRPr="003E53FF">
        <w:rPr>
          <w:rFonts w:ascii="Times New Roman" w:eastAsia="Times New Roman" w:hAnsi="Times New Roman" w:cs="Times New Roman"/>
          <w:b/>
          <w:i w:val="0"/>
          <w:iCs w:val="0"/>
          <w:color w:val="000000"/>
          <w:sz w:val="24"/>
          <w:szCs w:val="24"/>
          <w:lang w:eastAsia="fr-FR"/>
        </w:rPr>
        <w:fldChar w:fldCharType="begin"/>
      </w:r>
      <w:r w:rsidRPr="003E53FF">
        <w:rPr>
          <w:rFonts w:ascii="Times New Roman" w:eastAsia="Times New Roman" w:hAnsi="Times New Roman" w:cs="Times New Roman"/>
          <w:b/>
          <w:i w:val="0"/>
          <w:iCs w:val="0"/>
          <w:color w:val="000000"/>
          <w:sz w:val="24"/>
          <w:szCs w:val="24"/>
          <w:lang w:eastAsia="fr-FR"/>
        </w:rPr>
        <w:instrText xml:space="preserve"> SEQ Tableau \* ARABIC </w:instrText>
      </w:r>
      <w:r w:rsidRPr="003E53FF">
        <w:rPr>
          <w:rFonts w:ascii="Times New Roman" w:eastAsia="Times New Roman" w:hAnsi="Times New Roman" w:cs="Times New Roman"/>
          <w:b/>
          <w:i w:val="0"/>
          <w:iCs w:val="0"/>
          <w:color w:val="000000"/>
          <w:sz w:val="24"/>
          <w:szCs w:val="24"/>
          <w:lang w:eastAsia="fr-FR"/>
        </w:rPr>
        <w:fldChar w:fldCharType="separate"/>
      </w:r>
      <w:r>
        <w:rPr>
          <w:rFonts w:ascii="Times New Roman" w:eastAsia="Times New Roman" w:hAnsi="Times New Roman" w:cs="Times New Roman"/>
          <w:b/>
          <w:i w:val="0"/>
          <w:iCs w:val="0"/>
          <w:noProof/>
          <w:color w:val="000000"/>
          <w:sz w:val="24"/>
          <w:szCs w:val="24"/>
          <w:lang w:eastAsia="fr-FR"/>
        </w:rPr>
        <w:t>17</w:t>
      </w:r>
      <w:r w:rsidRPr="003E53FF">
        <w:rPr>
          <w:rFonts w:ascii="Times New Roman" w:eastAsia="Times New Roman" w:hAnsi="Times New Roman" w:cs="Times New Roman"/>
          <w:b/>
          <w:i w:val="0"/>
          <w:iCs w:val="0"/>
          <w:color w:val="000000"/>
          <w:sz w:val="24"/>
          <w:szCs w:val="24"/>
          <w:lang w:eastAsia="fr-FR"/>
        </w:rPr>
        <w:fldChar w:fldCharType="end"/>
      </w:r>
      <w:r w:rsidRPr="003E53FF">
        <w:rPr>
          <w:rFonts w:ascii="Times New Roman" w:eastAsia="Times New Roman" w:hAnsi="Times New Roman" w:cs="Times New Roman"/>
          <w:i w:val="0"/>
          <w:iCs w:val="0"/>
          <w:color w:val="000000"/>
          <w:sz w:val="24"/>
          <w:szCs w:val="24"/>
          <w:lang w:eastAsia="fr-FR"/>
        </w:rPr>
        <w:t>: Récapitulatif des mesures proposées pour surmonter les barrières du système d'exhaure d'eau par pompe solaire</w:t>
      </w:r>
      <w:bookmarkEnd w:id="1064"/>
    </w:p>
    <w:tbl>
      <w:tblPr>
        <w:tblW w:w="5000" w:type="pct"/>
        <w:jc w:val="center"/>
        <w:tblCellMar>
          <w:left w:w="10" w:type="dxa"/>
          <w:right w:w="10" w:type="dxa"/>
        </w:tblCellMar>
        <w:tblLook w:val="0000" w:firstRow="0" w:lastRow="0" w:firstColumn="0" w:lastColumn="0" w:noHBand="0" w:noVBand="0"/>
      </w:tblPr>
      <w:tblGrid>
        <w:gridCol w:w="2083"/>
        <w:gridCol w:w="2901"/>
        <w:gridCol w:w="4076"/>
      </w:tblGrid>
      <w:tr w:rsidR="00CB146A" w:rsidRPr="00D414A1" w14:paraId="5764BD6B" w14:textId="77777777" w:rsidTr="008A7B83">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13F12F45" w14:textId="77777777" w:rsidR="00CB146A" w:rsidRPr="00D414A1" w:rsidRDefault="00CB146A" w:rsidP="00CB146A">
            <w:pPr>
              <w:suppressAutoHyphens/>
              <w:autoSpaceDN w:val="0"/>
              <w:spacing w:after="0" w:line="240" w:lineRule="auto"/>
              <w:jc w:val="center"/>
              <w:textAlignment w:val="baseline"/>
              <w:rPr>
                <w:rFonts w:ascii="Times New Roman" w:eastAsia="Calibri" w:hAnsi="Times New Roman" w:cs="Times New Roman"/>
                <w:b/>
                <w:bCs/>
                <w:color w:val="000000"/>
              </w:rPr>
            </w:pPr>
            <w:r w:rsidRPr="00D414A1">
              <w:rPr>
                <w:rFonts w:ascii="Times New Roman" w:eastAsia="Calibri" w:hAnsi="Times New Roman" w:cs="Times New Roman"/>
                <w:b/>
                <w:bCs/>
                <w:color w:val="000000"/>
              </w:rPr>
              <w:t>Types de barrières</w:t>
            </w:r>
          </w:p>
        </w:tc>
        <w:tc>
          <w:tcPr>
            <w:tcW w:w="297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26AF20B1" w14:textId="77777777" w:rsidR="00CB146A" w:rsidRPr="00D414A1" w:rsidRDefault="00CB146A" w:rsidP="00CB146A">
            <w:pPr>
              <w:suppressAutoHyphens/>
              <w:autoSpaceDN w:val="0"/>
              <w:spacing w:after="0" w:line="240" w:lineRule="auto"/>
              <w:jc w:val="center"/>
              <w:textAlignment w:val="baseline"/>
              <w:rPr>
                <w:rFonts w:ascii="Times New Roman" w:eastAsia="Calibri" w:hAnsi="Times New Roman" w:cs="Times New Roman"/>
                <w:b/>
                <w:bCs/>
                <w:color w:val="000000"/>
              </w:rPr>
            </w:pPr>
            <w:r w:rsidRPr="00D414A1">
              <w:rPr>
                <w:rFonts w:ascii="Times New Roman" w:eastAsia="Calibri" w:hAnsi="Times New Roman" w:cs="Times New Roman"/>
                <w:b/>
                <w:bCs/>
                <w:color w:val="000000"/>
              </w:rPr>
              <w:t>Barrières</w:t>
            </w:r>
          </w:p>
        </w:tc>
        <w:tc>
          <w:tcPr>
            <w:tcW w:w="421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2785E9BD" w14:textId="77777777" w:rsidR="00CB146A" w:rsidRPr="00D414A1" w:rsidRDefault="00CB146A" w:rsidP="00CB146A">
            <w:pPr>
              <w:suppressAutoHyphens/>
              <w:autoSpaceDN w:val="0"/>
              <w:spacing w:after="0" w:line="240" w:lineRule="auto"/>
              <w:jc w:val="center"/>
              <w:textAlignment w:val="baseline"/>
              <w:rPr>
                <w:rFonts w:ascii="Times New Roman" w:eastAsia="Calibri" w:hAnsi="Times New Roman" w:cs="Times New Roman"/>
                <w:b/>
                <w:bCs/>
                <w:color w:val="000000"/>
              </w:rPr>
            </w:pPr>
            <w:r w:rsidRPr="00D414A1">
              <w:rPr>
                <w:rFonts w:ascii="Times New Roman" w:eastAsia="Calibri" w:hAnsi="Times New Roman" w:cs="Times New Roman"/>
                <w:b/>
                <w:bCs/>
                <w:color w:val="000000"/>
              </w:rPr>
              <w:t>Mesures proposées pour surmonter les barrières</w:t>
            </w:r>
          </w:p>
        </w:tc>
      </w:tr>
      <w:tr w:rsidR="008A7B83" w:rsidRPr="00D414A1" w14:paraId="098C6150" w14:textId="77777777" w:rsidTr="003A0AF2">
        <w:trPr>
          <w:trHeight w:val="539"/>
          <w:jc w:val="center"/>
        </w:trPr>
        <w:tc>
          <w:tcPr>
            <w:tcW w:w="2093"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EC38FD5" w14:textId="77777777" w:rsidR="008A7B83" w:rsidRPr="00D414A1" w:rsidRDefault="008A7B83" w:rsidP="003A0AF2">
            <w:pPr>
              <w:suppressAutoHyphens/>
              <w:autoSpaceDN w:val="0"/>
              <w:spacing w:after="0" w:line="240" w:lineRule="auto"/>
              <w:jc w:val="both"/>
              <w:textAlignment w:val="baseline"/>
              <w:rPr>
                <w:rFonts w:ascii="Times New Roman" w:eastAsia="Calibri" w:hAnsi="Times New Roman" w:cs="Times New Roman"/>
                <w:bCs/>
                <w:color w:val="000000"/>
              </w:rPr>
            </w:pPr>
            <w:r w:rsidRPr="00D414A1">
              <w:rPr>
                <w:rFonts w:ascii="Times New Roman" w:eastAsia="Calibri" w:hAnsi="Times New Roman" w:cs="Times New Roman"/>
                <w:bCs/>
                <w:color w:val="000000"/>
              </w:rPr>
              <w:t>Economique et financières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1AFAD" w14:textId="56AD3CBA" w:rsidR="008A7B83" w:rsidRPr="00D414A1" w:rsidRDefault="008A7B83" w:rsidP="003A0AF2">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Times New Roman" w:hAnsi="Times New Roman" w:cs="Times New Roman"/>
                <w:bCs/>
                <w:iCs/>
                <w:color w:val="000000"/>
                <w:lang w:eastAsia="fr-FR"/>
              </w:rPr>
              <w:t>Le cout élevé </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D5CC3" w14:textId="0CEEA790" w:rsidR="008A7B83" w:rsidRPr="00D414A1" w:rsidRDefault="007E0A35" w:rsidP="003A0AF2">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 xml:space="preserve">Acquérir le financement acquis auprès de l’état et de ses partenaires </w:t>
            </w:r>
          </w:p>
        </w:tc>
      </w:tr>
      <w:tr w:rsidR="008A7B83" w:rsidRPr="00D414A1" w14:paraId="48875F1B" w14:textId="77777777" w:rsidTr="00720E90">
        <w:trPr>
          <w:trHeight w:val="544"/>
          <w:jc w:val="center"/>
        </w:trPr>
        <w:tc>
          <w:tcPr>
            <w:tcW w:w="2093"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2290C4" w14:textId="77777777" w:rsidR="008A7B83" w:rsidRPr="00D414A1" w:rsidRDefault="008A7B83" w:rsidP="003A0AF2">
            <w:pPr>
              <w:suppressAutoHyphens/>
              <w:autoSpaceDN w:val="0"/>
              <w:spacing w:after="0" w:line="240" w:lineRule="auto"/>
              <w:jc w:val="both"/>
              <w:textAlignment w:val="baseline"/>
              <w:rPr>
                <w:rFonts w:ascii="Times New Roman" w:eastAsia="Calibri" w:hAnsi="Times New Roman" w:cs="Times New Roman"/>
                <w:bCs/>
                <w:color w:val="00000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8AB1" w14:textId="1E6EAD5B" w:rsidR="008A7B83" w:rsidRPr="00D414A1" w:rsidRDefault="007E0A35" w:rsidP="003A0AF2">
            <w:pPr>
              <w:suppressAutoHyphens/>
              <w:autoSpaceDN w:val="0"/>
              <w:spacing w:after="0" w:line="240" w:lineRule="auto"/>
              <w:jc w:val="both"/>
              <w:textAlignment w:val="baseline"/>
              <w:rPr>
                <w:rFonts w:ascii="Times New Roman" w:hAnsi="Times New Roman" w:cs="Times New Roman"/>
              </w:rPr>
            </w:pPr>
            <w:r w:rsidRPr="00D414A1">
              <w:rPr>
                <w:rFonts w:ascii="Times New Roman" w:hAnsi="Times New Roman" w:cs="Times New Roman"/>
              </w:rPr>
              <w:t>Les frais de dédouanement et d’exonération élevés</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D79D3" w14:textId="3A9EF4F6" w:rsidR="008A7B83" w:rsidRPr="00D414A1" w:rsidRDefault="007E0A35" w:rsidP="003A0AF2">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 xml:space="preserve">Alléger les frais de dédouanement et d’exonération </w:t>
            </w:r>
          </w:p>
        </w:tc>
      </w:tr>
      <w:tr w:rsidR="008A7B83" w:rsidRPr="00D414A1" w14:paraId="2A3CE253" w14:textId="77777777" w:rsidTr="00720E90">
        <w:trPr>
          <w:jc w:val="center"/>
        </w:trPr>
        <w:tc>
          <w:tcPr>
            <w:tcW w:w="20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F213B" w14:textId="77777777" w:rsidR="008A7B83" w:rsidRPr="00D414A1" w:rsidRDefault="008A7B83" w:rsidP="003A0AF2">
            <w:pPr>
              <w:suppressAutoHyphens/>
              <w:autoSpaceDN w:val="0"/>
              <w:spacing w:after="0" w:line="240" w:lineRule="auto"/>
              <w:jc w:val="both"/>
              <w:textAlignment w:val="baseline"/>
              <w:rPr>
                <w:rFonts w:ascii="Times New Roman" w:eastAsia="Calibri" w:hAnsi="Times New Roman" w:cs="Times New Roman"/>
                <w:bCs/>
              </w:rPr>
            </w:pPr>
            <w:r w:rsidRPr="00D414A1">
              <w:rPr>
                <w:rFonts w:ascii="Times New Roman" w:eastAsia="Calibri" w:hAnsi="Times New Roman" w:cs="Times New Roman"/>
                <w:bCs/>
              </w:rPr>
              <w:t>Techniques</w:t>
            </w:r>
          </w:p>
          <w:p w14:paraId="070AA237" w14:textId="77777777" w:rsidR="008A7B83" w:rsidRPr="00D414A1" w:rsidRDefault="008A7B83" w:rsidP="003A0AF2">
            <w:pPr>
              <w:suppressAutoHyphens/>
              <w:autoSpaceDN w:val="0"/>
              <w:spacing w:after="0" w:line="240" w:lineRule="auto"/>
              <w:jc w:val="both"/>
              <w:textAlignment w:val="baseline"/>
              <w:rPr>
                <w:rFonts w:ascii="Times New Roman" w:eastAsia="Calibri" w:hAnsi="Times New Roman" w:cs="Times New Roman"/>
                <w:bCs/>
                <w:color w:val="00000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DB9EC" w14:textId="28331624" w:rsidR="008A7B83" w:rsidRPr="00D414A1" w:rsidRDefault="008A7B83" w:rsidP="003A0AF2">
            <w:pPr>
              <w:suppressAutoHyphens/>
              <w:autoSpaceDN w:val="0"/>
              <w:spacing w:after="0" w:line="251" w:lineRule="auto"/>
              <w:jc w:val="both"/>
              <w:textAlignment w:val="baseline"/>
              <w:rPr>
                <w:rFonts w:ascii="Times New Roman" w:eastAsia="Calibri" w:hAnsi="Times New Roman" w:cs="Times New Roman"/>
                <w:color w:val="000000"/>
              </w:rPr>
            </w:pPr>
            <w:r w:rsidRPr="00D414A1">
              <w:rPr>
                <w:rFonts w:ascii="Times New Roman" w:hAnsi="Times New Roman" w:cs="Times New Roman"/>
              </w:rPr>
              <w:t xml:space="preserve">La faible qualité des équipements </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B68A7" w14:textId="77777777" w:rsidR="008A7B83" w:rsidRPr="00D414A1" w:rsidRDefault="008A7B83" w:rsidP="003A0AF2">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 xml:space="preserve">Assurer la maintenance régulière des équipements </w:t>
            </w:r>
          </w:p>
          <w:p w14:paraId="49D27770" w14:textId="7F285D4D" w:rsidR="008A7B83" w:rsidRPr="00D414A1" w:rsidRDefault="008A7B83" w:rsidP="003A0AF2">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Acquérir des équipements de bonne qualité</w:t>
            </w:r>
          </w:p>
        </w:tc>
      </w:tr>
      <w:tr w:rsidR="008A7B83" w:rsidRPr="00D414A1" w14:paraId="5DBF3279" w14:textId="77777777" w:rsidTr="00720E90">
        <w:trPr>
          <w:jc w:val="center"/>
        </w:trPr>
        <w:tc>
          <w:tcPr>
            <w:tcW w:w="20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C34D6F" w14:textId="77777777" w:rsidR="008A7B83" w:rsidRPr="00D414A1" w:rsidRDefault="008A7B83" w:rsidP="00CB146A">
            <w:pPr>
              <w:suppressAutoHyphens/>
              <w:autoSpaceDN w:val="0"/>
              <w:spacing w:after="0" w:line="240" w:lineRule="auto"/>
              <w:jc w:val="center"/>
              <w:textAlignment w:val="baseline"/>
              <w:rPr>
                <w:rFonts w:ascii="Times New Roman" w:eastAsia="Calibri" w:hAnsi="Times New Roman" w:cs="Times New Roman"/>
                <w:color w:val="00000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E9FDF" w14:textId="4AE51880" w:rsidR="008A7B83" w:rsidRPr="00D414A1" w:rsidRDefault="008A7B83" w:rsidP="003A0AF2">
            <w:pPr>
              <w:suppressAutoHyphens/>
              <w:autoSpaceDN w:val="0"/>
              <w:spacing w:after="0" w:line="251" w:lineRule="auto"/>
              <w:jc w:val="both"/>
              <w:textAlignment w:val="baseline"/>
              <w:rPr>
                <w:rFonts w:ascii="Times New Roman" w:eastAsia="Calibri" w:hAnsi="Times New Roman" w:cs="Times New Roman"/>
              </w:rPr>
            </w:pPr>
            <w:r w:rsidRPr="00D414A1">
              <w:rPr>
                <w:rFonts w:ascii="Times New Roman" w:hAnsi="Times New Roman" w:cs="Times New Roman"/>
              </w:rPr>
              <w:t>L’insuffisance du personnel qualifié</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81449" w14:textId="212830FA" w:rsidR="008A7B83" w:rsidRPr="00D414A1" w:rsidRDefault="007E0A35" w:rsidP="003A0AF2">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Mettre en place un dispositif de contrôle de qualité</w:t>
            </w:r>
          </w:p>
        </w:tc>
      </w:tr>
      <w:tr w:rsidR="008A7B83" w:rsidRPr="00D414A1" w14:paraId="1FB7DBDE" w14:textId="77777777" w:rsidTr="00720E90">
        <w:trPr>
          <w:jc w:val="center"/>
        </w:trPr>
        <w:tc>
          <w:tcPr>
            <w:tcW w:w="20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0032D6" w14:textId="77777777" w:rsidR="008A7B83" w:rsidRPr="00D414A1" w:rsidRDefault="008A7B83" w:rsidP="00CB146A">
            <w:pPr>
              <w:suppressAutoHyphens/>
              <w:autoSpaceDN w:val="0"/>
              <w:spacing w:after="0" w:line="240" w:lineRule="auto"/>
              <w:jc w:val="center"/>
              <w:textAlignment w:val="baseline"/>
              <w:rPr>
                <w:rFonts w:ascii="Times New Roman" w:eastAsia="Calibri" w:hAnsi="Times New Roman" w:cs="Times New Roman"/>
                <w:color w:val="00000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AFE48" w14:textId="2BDF5250" w:rsidR="008A7B83" w:rsidRPr="00D414A1" w:rsidRDefault="007E0A35" w:rsidP="003A0AF2">
            <w:pPr>
              <w:suppressAutoHyphens/>
              <w:autoSpaceDN w:val="0"/>
              <w:spacing w:after="0" w:line="251" w:lineRule="auto"/>
              <w:jc w:val="both"/>
              <w:textAlignment w:val="baseline"/>
              <w:rPr>
                <w:rFonts w:ascii="Times New Roman" w:hAnsi="Times New Roman" w:cs="Times New Roman"/>
              </w:rPr>
            </w:pPr>
            <w:r w:rsidRPr="00D414A1">
              <w:rPr>
                <w:rFonts w:ascii="Times New Roman" w:hAnsi="Times New Roman" w:cs="Times New Roman"/>
              </w:rPr>
              <w:t xml:space="preserve">L’insuffisance des ouvrages de protection </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9CF06" w14:textId="17D04479" w:rsidR="008A7B83" w:rsidRPr="00D414A1" w:rsidRDefault="007E0A35" w:rsidP="003A0AF2">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Réaliser des ouvrages de retenue des eaux de ruissellement</w:t>
            </w:r>
          </w:p>
        </w:tc>
      </w:tr>
      <w:tr w:rsidR="00CB146A" w:rsidRPr="00D414A1" w14:paraId="6344C3C2" w14:textId="77777777" w:rsidTr="008A7B83">
        <w:trPr>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AA073" w14:textId="77777777" w:rsidR="00CB146A" w:rsidRPr="00D414A1" w:rsidRDefault="00CB146A" w:rsidP="003A0AF2">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bCs/>
              </w:rPr>
              <w:t>Environnementales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A3C95" w14:textId="3CC62A0A" w:rsidR="00CB146A" w:rsidRPr="00D414A1" w:rsidRDefault="008A7B83" w:rsidP="003A0AF2">
            <w:pPr>
              <w:suppressAutoHyphens/>
              <w:autoSpaceDN w:val="0"/>
              <w:spacing w:after="0" w:line="251" w:lineRule="auto"/>
              <w:jc w:val="both"/>
              <w:textAlignment w:val="baseline"/>
              <w:rPr>
                <w:rFonts w:ascii="Times New Roman" w:eastAsia="Calibri" w:hAnsi="Times New Roman" w:cs="Times New Roman"/>
                <w:color w:val="000000"/>
              </w:rPr>
            </w:pPr>
            <w:r w:rsidRPr="00D414A1">
              <w:rPr>
                <w:rFonts w:ascii="Times New Roman" w:eastAsia="Calibri" w:hAnsi="Times New Roman" w:cs="Times New Roman"/>
                <w:color w:val="000000"/>
              </w:rPr>
              <w:t>La baisse du niveau de la nappe phréatique</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60A3D" w14:textId="77777777" w:rsidR="008A7B83" w:rsidRPr="00D414A1" w:rsidRDefault="008A7B83" w:rsidP="003A0AF2">
            <w:pPr>
              <w:suppressAutoHyphens/>
              <w:autoSpaceDN w:val="0"/>
              <w:spacing w:after="0" w:line="240" w:lineRule="auto"/>
              <w:jc w:val="both"/>
              <w:textAlignment w:val="baseline"/>
              <w:rPr>
                <w:rFonts w:ascii="Times New Roman" w:eastAsia="Calibri" w:hAnsi="Times New Roman" w:cs="Times New Roman"/>
              </w:rPr>
            </w:pPr>
            <w:r w:rsidRPr="00D414A1">
              <w:rPr>
                <w:rFonts w:ascii="Times New Roman" w:eastAsia="Calibri" w:hAnsi="Times New Roman" w:cs="Times New Roman"/>
              </w:rPr>
              <w:t>Améliorer les connaissances sur la nappe phréatique</w:t>
            </w:r>
          </w:p>
          <w:p w14:paraId="38A3140B" w14:textId="77777777" w:rsidR="00CB146A" w:rsidRPr="00D414A1" w:rsidRDefault="00CB146A" w:rsidP="003A0AF2">
            <w:pPr>
              <w:suppressAutoHyphens/>
              <w:autoSpaceDN w:val="0"/>
              <w:spacing w:after="0" w:line="240" w:lineRule="auto"/>
              <w:jc w:val="both"/>
              <w:textAlignment w:val="baseline"/>
              <w:rPr>
                <w:rFonts w:ascii="Times New Roman" w:eastAsia="Calibri" w:hAnsi="Times New Roman" w:cs="Times New Roman"/>
              </w:rPr>
            </w:pPr>
          </w:p>
        </w:tc>
      </w:tr>
    </w:tbl>
    <w:p w14:paraId="172A1F39" w14:textId="77777777" w:rsidR="00CB146A" w:rsidRPr="00CB146A" w:rsidRDefault="00CB146A" w:rsidP="00CB146A">
      <w:pPr>
        <w:rPr>
          <w:rFonts w:ascii="Times New Roman" w:eastAsia="Times New Roman" w:hAnsi="Times New Roman" w:cs="Times New Roman"/>
          <w:bCs/>
          <w:color w:val="000000" w:themeColor="text1"/>
          <w:sz w:val="24"/>
          <w:highlight w:val="red"/>
          <w:lang w:eastAsia="fr-FR"/>
        </w:rPr>
      </w:pPr>
    </w:p>
    <w:p w14:paraId="10F3D1D5" w14:textId="77777777" w:rsidR="004C752E" w:rsidRDefault="004C752E">
      <w:pPr>
        <w:rPr>
          <w:rFonts w:ascii="Times New Roman" w:eastAsia="Times New Roman" w:hAnsi="Times New Roman" w:cs="Times New Roman"/>
          <w:b/>
          <w:bCs/>
          <w:color w:val="000000" w:themeColor="text1"/>
          <w:sz w:val="24"/>
          <w:szCs w:val="26"/>
          <w:highlight w:val="yellow"/>
          <w:lang w:eastAsia="fr-FR"/>
        </w:rPr>
      </w:pPr>
      <w:r>
        <w:rPr>
          <w:rFonts w:ascii="Times New Roman" w:eastAsia="Times New Roman" w:hAnsi="Times New Roman" w:cs="Times New Roman"/>
          <w:color w:val="000000" w:themeColor="text1"/>
          <w:sz w:val="24"/>
          <w:highlight w:val="yellow"/>
          <w:lang w:eastAsia="fr-FR"/>
        </w:rPr>
        <w:br w:type="page"/>
      </w:r>
    </w:p>
    <w:p w14:paraId="0D69B8FD" w14:textId="6BEA2755" w:rsidR="00D73F7F" w:rsidRPr="004C752E" w:rsidRDefault="00D73F7F" w:rsidP="004C752E">
      <w:pPr>
        <w:pStyle w:val="Titre2"/>
        <w:spacing w:after="240"/>
        <w:jc w:val="both"/>
        <w:rPr>
          <w:rFonts w:ascii="Times New Roman" w:eastAsia="Times New Roman" w:hAnsi="Times New Roman" w:cs="Times New Roman"/>
          <w:color w:val="000000" w:themeColor="text1"/>
          <w:sz w:val="24"/>
          <w:lang w:eastAsia="fr-FR"/>
        </w:rPr>
      </w:pPr>
      <w:bookmarkStart w:id="1065" w:name="_Toc68696015"/>
      <w:r w:rsidRPr="004C752E">
        <w:rPr>
          <w:rFonts w:ascii="Times New Roman" w:eastAsia="Times New Roman" w:hAnsi="Times New Roman" w:cs="Times New Roman"/>
          <w:color w:val="000000" w:themeColor="text1"/>
          <w:sz w:val="24"/>
          <w:lang w:eastAsia="fr-FR"/>
        </w:rPr>
        <w:t>3.6. Interrelations entre les barrières identifiées pour le secteur Ressources en Eau</w:t>
      </w:r>
      <w:bookmarkEnd w:id="1065"/>
    </w:p>
    <w:p w14:paraId="2BEA7816" w14:textId="004B6A0F" w:rsidR="00D73F7F" w:rsidRPr="008520A5" w:rsidRDefault="00D73F7F">
      <w:pPr>
        <w:jc w:val="both"/>
        <w:rPr>
          <w:rFonts w:ascii="Times New Roman" w:eastAsia="Times New Roman" w:hAnsi="Times New Roman" w:cs="Times New Roman"/>
          <w:color w:val="000000"/>
          <w:sz w:val="24"/>
          <w:szCs w:val="24"/>
          <w:lang w:eastAsia="fr-FR"/>
          <w:rPrChange w:id="1066" w:author="Ivan Nygaard" w:date="2021-04-07T13:40:00Z">
            <w:rPr>
              <w:rFonts w:ascii="Times New Roman" w:eastAsia="Times New Roman" w:hAnsi="Times New Roman" w:cs="Times New Roman"/>
              <w:b/>
              <w:color w:val="000000"/>
              <w:sz w:val="24"/>
              <w:szCs w:val="24"/>
              <w:lang w:eastAsia="fr-FR"/>
            </w:rPr>
          </w:rPrChange>
        </w:rPr>
        <w:pPrChange w:id="1067" w:author="Ivan Nygaard" w:date="2021-04-07T13:40:00Z">
          <w:pPr>
            <w:spacing w:after="0"/>
            <w:jc w:val="both"/>
          </w:pPr>
        </w:pPrChange>
      </w:pPr>
      <w:r w:rsidRPr="004C752E">
        <w:rPr>
          <w:rFonts w:ascii="Times New Roman" w:eastAsia="Times New Roman" w:hAnsi="Times New Roman" w:cs="Times New Roman"/>
          <w:color w:val="000000"/>
          <w:sz w:val="24"/>
          <w:szCs w:val="24"/>
          <w:lang w:eastAsia="fr-FR"/>
        </w:rPr>
        <w:t>La barrière financière et économique</w:t>
      </w:r>
      <w:r w:rsidR="009B2E21" w:rsidRPr="004C752E">
        <w:rPr>
          <w:rFonts w:ascii="Times New Roman" w:eastAsia="Times New Roman" w:hAnsi="Times New Roman" w:cs="Times New Roman"/>
          <w:color w:val="000000"/>
          <w:sz w:val="24"/>
          <w:szCs w:val="24"/>
          <w:lang w:eastAsia="fr-FR"/>
        </w:rPr>
        <w:t xml:space="preserve"> «</w:t>
      </w:r>
      <w:r w:rsidRPr="004C752E">
        <w:rPr>
          <w:rFonts w:ascii="Times New Roman" w:eastAsia="Times New Roman" w:hAnsi="Times New Roman" w:cs="Times New Roman"/>
          <w:color w:val="000000"/>
          <w:sz w:val="24"/>
          <w:szCs w:val="24"/>
          <w:lang w:eastAsia="fr-FR"/>
        </w:rPr>
        <w:t>cout élevé » concerne</w:t>
      </w:r>
      <w:r w:rsidR="009B2E21" w:rsidRPr="004C752E">
        <w:rPr>
          <w:rFonts w:ascii="Times New Roman" w:eastAsia="Times New Roman" w:hAnsi="Times New Roman" w:cs="Times New Roman"/>
          <w:color w:val="000000"/>
          <w:sz w:val="24"/>
          <w:szCs w:val="24"/>
          <w:lang w:eastAsia="fr-FR"/>
        </w:rPr>
        <w:t xml:space="preserve"> les trois technologies</w:t>
      </w:r>
      <w:r w:rsidRPr="004C752E">
        <w:rPr>
          <w:rFonts w:ascii="Times New Roman" w:eastAsia="Times New Roman" w:hAnsi="Times New Roman" w:cs="Times New Roman"/>
          <w:color w:val="000000"/>
          <w:sz w:val="24"/>
          <w:szCs w:val="24"/>
          <w:lang w:eastAsia="fr-FR"/>
        </w:rPr>
        <w:t xml:space="preserve"> à la fois</w:t>
      </w:r>
      <w:r w:rsidR="00940D55" w:rsidRPr="004C752E">
        <w:rPr>
          <w:rFonts w:ascii="Times New Roman" w:eastAsia="Times New Roman" w:hAnsi="Times New Roman" w:cs="Times New Roman"/>
          <w:color w:val="000000"/>
          <w:sz w:val="24"/>
          <w:szCs w:val="24"/>
          <w:lang w:eastAsia="fr-FR"/>
        </w:rPr>
        <w:t>.</w:t>
      </w:r>
      <w:r w:rsidRPr="004C752E">
        <w:rPr>
          <w:rFonts w:ascii="Times New Roman" w:eastAsia="Times New Roman" w:hAnsi="Times New Roman" w:cs="Times New Roman"/>
          <w:color w:val="000000"/>
          <w:sz w:val="24"/>
          <w:szCs w:val="24"/>
          <w:lang w:eastAsia="fr-FR"/>
        </w:rPr>
        <w:t xml:space="preserve"> </w:t>
      </w:r>
    </w:p>
    <w:p w14:paraId="5D0DA3FB" w14:textId="23CD56DA" w:rsidR="00D73F7F" w:rsidRDefault="00D73F7F">
      <w:pPr>
        <w:jc w:val="both"/>
        <w:rPr>
          <w:rFonts w:ascii="Times New Roman" w:eastAsia="Times New Roman" w:hAnsi="Times New Roman" w:cs="Times New Roman"/>
          <w:color w:val="000000"/>
          <w:sz w:val="24"/>
          <w:szCs w:val="24"/>
          <w:lang w:eastAsia="fr-FR"/>
        </w:rPr>
        <w:pPrChange w:id="1068" w:author="Ivan Nygaard" w:date="2021-04-07T13:40:00Z">
          <w:pPr>
            <w:spacing w:after="0"/>
            <w:jc w:val="both"/>
          </w:pPr>
        </w:pPrChange>
      </w:pPr>
      <w:r w:rsidRPr="004C752E">
        <w:rPr>
          <w:rFonts w:ascii="Times New Roman" w:eastAsia="Times New Roman" w:hAnsi="Times New Roman" w:cs="Times New Roman"/>
          <w:color w:val="000000"/>
          <w:sz w:val="24"/>
          <w:szCs w:val="24"/>
          <w:lang w:eastAsia="fr-FR"/>
        </w:rPr>
        <w:t>La barrière financière et économique</w:t>
      </w:r>
      <w:r w:rsidR="00940D55" w:rsidRPr="004C752E">
        <w:rPr>
          <w:rFonts w:ascii="Times New Roman" w:eastAsia="Times New Roman" w:hAnsi="Times New Roman" w:cs="Times New Roman"/>
          <w:color w:val="000000"/>
          <w:sz w:val="24"/>
          <w:szCs w:val="24"/>
          <w:lang w:eastAsia="fr-FR"/>
        </w:rPr>
        <w:t xml:space="preserve"> </w:t>
      </w:r>
      <w:r w:rsidRPr="004C752E">
        <w:rPr>
          <w:rFonts w:ascii="Times New Roman" w:eastAsia="Times New Roman" w:hAnsi="Times New Roman" w:cs="Times New Roman"/>
          <w:color w:val="000000"/>
          <w:sz w:val="24"/>
          <w:szCs w:val="24"/>
          <w:lang w:eastAsia="fr-FR"/>
        </w:rPr>
        <w:t>« </w:t>
      </w:r>
      <w:r w:rsidR="00940D55" w:rsidRPr="004C752E">
        <w:rPr>
          <w:rFonts w:ascii="Times New Roman" w:eastAsia="Times New Roman" w:hAnsi="Times New Roman" w:cs="Times New Roman"/>
          <w:color w:val="000000"/>
          <w:sz w:val="24"/>
          <w:szCs w:val="24"/>
          <w:lang w:eastAsia="fr-FR"/>
        </w:rPr>
        <w:t>frais de dédouanement et exonération élevés » est spéci</w:t>
      </w:r>
      <w:r w:rsidR="00AD47CF" w:rsidRPr="004C752E">
        <w:rPr>
          <w:rFonts w:ascii="Times New Roman" w:eastAsia="Times New Roman" w:hAnsi="Times New Roman" w:cs="Times New Roman"/>
          <w:color w:val="000000"/>
          <w:sz w:val="24"/>
          <w:szCs w:val="24"/>
          <w:lang w:eastAsia="fr-FR"/>
        </w:rPr>
        <w:t>fi</w:t>
      </w:r>
      <w:r w:rsidR="00940D55" w:rsidRPr="004C752E">
        <w:rPr>
          <w:rFonts w:ascii="Times New Roman" w:eastAsia="Times New Roman" w:hAnsi="Times New Roman" w:cs="Times New Roman"/>
          <w:color w:val="000000"/>
          <w:sz w:val="24"/>
          <w:szCs w:val="24"/>
          <w:lang w:eastAsia="fr-FR"/>
        </w:rPr>
        <w:t xml:space="preserve">que au </w:t>
      </w:r>
      <w:r w:rsidR="009D01E4" w:rsidRPr="004C752E">
        <w:rPr>
          <w:rFonts w:ascii="Times New Roman" w:eastAsia="Times New Roman" w:hAnsi="Times New Roman" w:cs="Times New Roman"/>
          <w:color w:val="000000"/>
          <w:sz w:val="24"/>
          <w:szCs w:val="24"/>
          <w:lang w:eastAsia="fr-FR"/>
        </w:rPr>
        <w:t>«</w:t>
      </w:r>
      <w:r w:rsidR="00270A48" w:rsidRPr="004C752E">
        <w:rPr>
          <w:rFonts w:ascii="Times New Roman" w:eastAsia="Times New Roman" w:hAnsi="Times New Roman" w:cs="Times New Roman"/>
          <w:color w:val="000000"/>
          <w:sz w:val="24"/>
          <w:szCs w:val="24"/>
          <w:lang w:eastAsia="fr-FR"/>
        </w:rPr>
        <w:t>Système d’exhaure d’eau par pompe solaire pour l’irrigation des cultures de contre saison</w:t>
      </w:r>
      <w:r w:rsidR="00270A48">
        <w:rPr>
          <w:rFonts w:ascii="Times New Roman" w:eastAsia="Times New Roman" w:hAnsi="Times New Roman" w:cs="Times New Roman"/>
          <w:color w:val="000000"/>
          <w:sz w:val="24"/>
          <w:szCs w:val="24"/>
          <w:lang w:eastAsia="fr-FR"/>
        </w:rPr>
        <w:t xml:space="preserve"> </w:t>
      </w:r>
      <w:r w:rsidR="00940D55" w:rsidRPr="004C752E">
        <w:rPr>
          <w:rFonts w:ascii="Times New Roman" w:eastAsia="Times New Roman" w:hAnsi="Times New Roman" w:cs="Times New Roman"/>
          <w:color w:val="000000"/>
          <w:sz w:val="24"/>
          <w:szCs w:val="24"/>
          <w:lang w:eastAsia="fr-FR"/>
        </w:rPr>
        <w:t>».</w:t>
      </w:r>
      <w:r w:rsidRPr="004C752E">
        <w:rPr>
          <w:rFonts w:ascii="Times New Roman" w:eastAsia="Times New Roman" w:hAnsi="Times New Roman" w:cs="Times New Roman"/>
          <w:color w:val="000000"/>
          <w:sz w:val="24"/>
          <w:szCs w:val="24"/>
          <w:lang w:eastAsia="fr-FR"/>
        </w:rPr>
        <w:t xml:space="preserve"> </w:t>
      </w:r>
    </w:p>
    <w:p w14:paraId="28D2CE6B" w14:textId="1E96F2B6" w:rsidR="00230D87" w:rsidRDefault="00230D87">
      <w:pPr>
        <w:jc w:val="both"/>
        <w:rPr>
          <w:rFonts w:ascii="Times New Roman" w:eastAsia="Times New Roman" w:hAnsi="Times New Roman" w:cs="Times New Roman"/>
          <w:color w:val="000000"/>
          <w:sz w:val="24"/>
          <w:szCs w:val="24"/>
          <w:lang w:eastAsia="fr-FR"/>
        </w:rPr>
        <w:pPrChange w:id="1069" w:author="Ivan Nygaard" w:date="2021-04-07T13:40:00Z">
          <w:pPr>
            <w:spacing w:after="0"/>
            <w:jc w:val="both"/>
          </w:pPr>
        </w:pPrChange>
      </w:pPr>
      <w:r w:rsidRPr="004C752E">
        <w:rPr>
          <w:rFonts w:ascii="Times New Roman" w:eastAsia="Times New Roman" w:hAnsi="Times New Roman" w:cs="Times New Roman"/>
          <w:color w:val="000000"/>
          <w:sz w:val="24"/>
          <w:szCs w:val="24"/>
          <w:lang w:eastAsia="fr-FR"/>
        </w:rPr>
        <w:t>La barrière financière et économique « </w:t>
      </w:r>
      <w:r w:rsidRPr="00230D87">
        <w:rPr>
          <w:rFonts w:ascii="Times New Roman" w:eastAsia="Times New Roman" w:hAnsi="Times New Roman" w:cs="Times New Roman"/>
          <w:color w:val="000000"/>
          <w:sz w:val="24"/>
          <w:szCs w:val="24"/>
          <w:lang w:eastAsia="fr-FR"/>
        </w:rPr>
        <w:t>Le cout des études de Faisabilité et d’Impact Environnemental et Social</w:t>
      </w:r>
      <w:r w:rsidRPr="004C752E">
        <w:rPr>
          <w:rFonts w:ascii="Times New Roman" w:eastAsia="Times New Roman" w:hAnsi="Times New Roman" w:cs="Times New Roman"/>
          <w:color w:val="000000"/>
          <w:sz w:val="24"/>
          <w:szCs w:val="24"/>
          <w:lang w:eastAsia="fr-FR"/>
        </w:rPr>
        <w:t>» est spécifique au «</w:t>
      </w:r>
      <w:r w:rsidR="00270A48" w:rsidRPr="00270A48">
        <w:rPr>
          <w:rFonts w:ascii="Times New Roman" w:eastAsia="Times New Roman" w:hAnsi="Times New Roman" w:cs="Times New Roman"/>
          <w:color w:val="000000"/>
          <w:sz w:val="24"/>
          <w:szCs w:val="24"/>
          <w:lang w:eastAsia="fr-FR"/>
        </w:rPr>
        <w:t>Aménagement des mares et retenues d’eau</w:t>
      </w:r>
      <w:r w:rsidRPr="004C752E">
        <w:rPr>
          <w:rFonts w:ascii="Times New Roman" w:eastAsia="Times New Roman" w:hAnsi="Times New Roman" w:cs="Times New Roman"/>
          <w:color w:val="000000"/>
          <w:sz w:val="24"/>
          <w:szCs w:val="24"/>
          <w:lang w:eastAsia="fr-FR"/>
        </w:rPr>
        <w:t xml:space="preserve">». </w:t>
      </w:r>
    </w:p>
    <w:p w14:paraId="6F58B2AA" w14:textId="53E28F1F" w:rsidR="00D73F7F" w:rsidRPr="004C752E" w:rsidRDefault="00D73F7F">
      <w:pPr>
        <w:jc w:val="both"/>
        <w:rPr>
          <w:rFonts w:ascii="Times New Roman" w:eastAsia="Times New Roman" w:hAnsi="Times New Roman" w:cs="Times New Roman"/>
          <w:color w:val="000000"/>
          <w:sz w:val="24"/>
          <w:szCs w:val="24"/>
          <w:lang w:eastAsia="fr-FR"/>
        </w:rPr>
        <w:pPrChange w:id="1070" w:author="Ivan Nygaard" w:date="2021-04-07T13:40:00Z">
          <w:pPr>
            <w:spacing w:after="0"/>
            <w:jc w:val="both"/>
          </w:pPr>
        </w:pPrChange>
      </w:pPr>
      <w:r w:rsidRPr="004C752E">
        <w:rPr>
          <w:rFonts w:ascii="Times New Roman" w:eastAsia="Times New Roman" w:hAnsi="Times New Roman" w:cs="Times New Roman"/>
          <w:color w:val="000000"/>
          <w:sz w:val="24"/>
          <w:szCs w:val="24"/>
          <w:lang w:eastAsia="fr-FR"/>
        </w:rPr>
        <w:t>Les barrières techniques concernent l’ensem</w:t>
      </w:r>
      <w:r w:rsidR="00940D55" w:rsidRPr="004C752E">
        <w:rPr>
          <w:rFonts w:ascii="Times New Roman" w:eastAsia="Times New Roman" w:hAnsi="Times New Roman" w:cs="Times New Roman"/>
          <w:color w:val="000000"/>
          <w:sz w:val="24"/>
          <w:szCs w:val="24"/>
          <w:lang w:eastAsia="fr-FR"/>
        </w:rPr>
        <w:t xml:space="preserve">ble des trois technologies pour </w:t>
      </w:r>
      <w:r w:rsidRPr="004C752E">
        <w:rPr>
          <w:rFonts w:ascii="Times New Roman" w:eastAsia="Times New Roman" w:hAnsi="Times New Roman" w:cs="Times New Roman"/>
          <w:color w:val="000000"/>
          <w:sz w:val="24"/>
          <w:szCs w:val="24"/>
          <w:lang w:eastAsia="fr-FR"/>
        </w:rPr>
        <w:t>le secteur des Ressources en Eau</w:t>
      </w:r>
      <w:r w:rsidR="00940D55" w:rsidRPr="004C752E">
        <w:rPr>
          <w:rFonts w:ascii="Times New Roman" w:eastAsia="Times New Roman" w:hAnsi="Times New Roman" w:cs="Times New Roman"/>
          <w:color w:val="000000"/>
          <w:sz w:val="24"/>
          <w:szCs w:val="24"/>
          <w:lang w:eastAsia="fr-FR"/>
        </w:rPr>
        <w:t>.</w:t>
      </w:r>
    </w:p>
    <w:p w14:paraId="3EB8971E" w14:textId="77777777" w:rsidR="00270A48" w:rsidRPr="008520A5" w:rsidRDefault="00270A48">
      <w:pPr>
        <w:jc w:val="both"/>
        <w:rPr>
          <w:rFonts w:ascii="Times New Roman" w:eastAsia="Times New Roman" w:hAnsi="Times New Roman" w:cs="Times New Roman"/>
          <w:color w:val="000000"/>
          <w:sz w:val="24"/>
          <w:szCs w:val="24"/>
          <w:lang w:eastAsia="fr-FR"/>
          <w:rPrChange w:id="1071" w:author="Ivan Nygaard" w:date="2021-04-07T13:40:00Z">
            <w:rPr>
              <w:rFonts w:ascii="Times New Roman" w:hAnsi="Times New Roman" w:cs="Times New Roman"/>
              <w:sz w:val="24"/>
              <w:szCs w:val="24"/>
            </w:rPr>
          </w:rPrChange>
        </w:rPr>
        <w:pPrChange w:id="1072" w:author="Ivan Nygaard" w:date="2021-04-07T13:40:00Z">
          <w:pPr>
            <w:spacing w:after="0"/>
            <w:jc w:val="both"/>
          </w:pPr>
        </w:pPrChange>
      </w:pPr>
      <w:r w:rsidRPr="008520A5">
        <w:rPr>
          <w:rFonts w:ascii="Times New Roman" w:eastAsia="Times New Roman" w:hAnsi="Times New Roman" w:cs="Times New Roman"/>
          <w:color w:val="000000"/>
          <w:sz w:val="24"/>
          <w:szCs w:val="24"/>
          <w:lang w:eastAsia="fr-FR"/>
          <w:rPrChange w:id="1073" w:author="Ivan Nygaard" w:date="2021-04-07T13:40:00Z">
            <w:rPr>
              <w:rFonts w:ascii="Times New Roman" w:hAnsi="Times New Roman" w:cs="Times New Roman"/>
              <w:sz w:val="24"/>
              <w:szCs w:val="24"/>
            </w:rPr>
          </w:rPrChange>
        </w:rPr>
        <w:t>Les</w:t>
      </w:r>
      <w:r w:rsidR="009D01E4" w:rsidRPr="008520A5">
        <w:rPr>
          <w:rFonts w:ascii="Times New Roman" w:eastAsia="Times New Roman" w:hAnsi="Times New Roman" w:cs="Times New Roman"/>
          <w:color w:val="000000"/>
          <w:sz w:val="24"/>
          <w:szCs w:val="24"/>
          <w:lang w:eastAsia="fr-FR"/>
          <w:rPrChange w:id="1074" w:author="Ivan Nygaard" w:date="2021-04-07T13:40:00Z">
            <w:rPr>
              <w:rFonts w:ascii="Times New Roman" w:hAnsi="Times New Roman" w:cs="Times New Roman"/>
              <w:sz w:val="24"/>
              <w:szCs w:val="24"/>
            </w:rPr>
          </w:rPrChange>
        </w:rPr>
        <w:t xml:space="preserve"> </w:t>
      </w:r>
      <w:r w:rsidR="00D73F7F" w:rsidRPr="008520A5">
        <w:rPr>
          <w:rFonts w:ascii="Times New Roman" w:eastAsia="Times New Roman" w:hAnsi="Times New Roman" w:cs="Times New Roman"/>
          <w:color w:val="000000"/>
          <w:sz w:val="24"/>
          <w:szCs w:val="24"/>
          <w:lang w:eastAsia="fr-FR"/>
          <w:rPrChange w:id="1075" w:author="Ivan Nygaard" w:date="2021-04-07T13:40:00Z">
            <w:rPr>
              <w:rFonts w:ascii="Times New Roman" w:hAnsi="Times New Roman" w:cs="Times New Roman"/>
              <w:sz w:val="24"/>
              <w:szCs w:val="24"/>
            </w:rPr>
          </w:rPrChange>
        </w:rPr>
        <w:t>barrière</w:t>
      </w:r>
      <w:r w:rsidRPr="008520A5">
        <w:rPr>
          <w:rFonts w:ascii="Times New Roman" w:eastAsia="Times New Roman" w:hAnsi="Times New Roman" w:cs="Times New Roman"/>
          <w:color w:val="000000"/>
          <w:sz w:val="24"/>
          <w:szCs w:val="24"/>
          <w:lang w:eastAsia="fr-FR"/>
          <w:rPrChange w:id="1076" w:author="Ivan Nygaard" w:date="2021-04-07T13:40:00Z">
            <w:rPr>
              <w:rFonts w:ascii="Times New Roman" w:hAnsi="Times New Roman" w:cs="Times New Roman"/>
              <w:sz w:val="24"/>
              <w:szCs w:val="24"/>
            </w:rPr>
          </w:rPrChange>
        </w:rPr>
        <w:t>s</w:t>
      </w:r>
      <w:r w:rsidR="00940D55" w:rsidRPr="008520A5">
        <w:rPr>
          <w:rFonts w:ascii="Times New Roman" w:eastAsia="Times New Roman" w:hAnsi="Times New Roman" w:cs="Times New Roman"/>
          <w:color w:val="000000"/>
          <w:sz w:val="24"/>
          <w:szCs w:val="24"/>
          <w:lang w:eastAsia="fr-FR"/>
          <w:rPrChange w:id="1077" w:author="Ivan Nygaard" w:date="2021-04-07T13:40:00Z">
            <w:rPr>
              <w:rFonts w:ascii="Times New Roman" w:hAnsi="Times New Roman" w:cs="Times New Roman"/>
              <w:sz w:val="24"/>
              <w:szCs w:val="24"/>
            </w:rPr>
          </w:rPrChange>
        </w:rPr>
        <w:t xml:space="preserve"> environnementale</w:t>
      </w:r>
      <w:r w:rsidRPr="008520A5">
        <w:rPr>
          <w:rFonts w:ascii="Times New Roman" w:eastAsia="Times New Roman" w:hAnsi="Times New Roman" w:cs="Times New Roman"/>
          <w:color w:val="000000"/>
          <w:sz w:val="24"/>
          <w:szCs w:val="24"/>
          <w:lang w:eastAsia="fr-FR"/>
          <w:rPrChange w:id="1078" w:author="Ivan Nygaard" w:date="2021-04-07T13:40:00Z">
            <w:rPr>
              <w:rFonts w:ascii="Times New Roman" w:hAnsi="Times New Roman" w:cs="Times New Roman"/>
              <w:sz w:val="24"/>
              <w:szCs w:val="24"/>
            </w:rPr>
          </w:rPrChange>
        </w:rPr>
        <w:t>s</w:t>
      </w:r>
      <w:r w:rsidR="009D01E4" w:rsidRPr="008520A5">
        <w:rPr>
          <w:rFonts w:ascii="Times New Roman" w:eastAsia="Times New Roman" w:hAnsi="Times New Roman" w:cs="Times New Roman"/>
          <w:color w:val="000000"/>
          <w:sz w:val="24"/>
          <w:szCs w:val="24"/>
          <w:lang w:eastAsia="fr-FR"/>
          <w:rPrChange w:id="1079" w:author="Ivan Nygaard" w:date="2021-04-07T13:40:00Z">
            <w:rPr>
              <w:rFonts w:ascii="Times New Roman" w:hAnsi="Times New Roman" w:cs="Times New Roman"/>
              <w:sz w:val="24"/>
              <w:szCs w:val="24"/>
            </w:rPr>
          </w:rPrChange>
        </w:rPr>
        <w:t xml:space="preserve"> </w:t>
      </w:r>
      <w:r w:rsidRPr="008520A5">
        <w:rPr>
          <w:rFonts w:ascii="Times New Roman" w:eastAsia="Times New Roman" w:hAnsi="Times New Roman" w:cs="Times New Roman"/>
          <w:color w:val="000000"/>
          <w:sz w:val="24"/>
          <w:szCs w:val="24"/>
          <w:lang w:eastAsia="fr-FR"/>
          <w:rPrChange w:id="1080" w:author="Ivan Nygaard" w:date="2021-04-07T13:40:00Z">
            <w:rPr>
              <w:rFonts w:ascii="Times New Roman" w:hAnsi="Times New Roman" w:cs="Times New Roman"/>
              <w:sz w:val="24"/>
              <w:szCs w:val="24"/>
            </w:rPr>
          </w:rPrChange>
        </w:rPr>
        <w:t>ne concernent que « l’Aménagement des mares et retenues d’eau » et «</w:t>
      </w:r>
      <w:r w:rsidRPr="004C752E">
        <w:rPr>
          <w:rFonts w:ascii="Times New Roman" w:eastAsia="Times New Roman" w:hAnsi="Times New Roman" w:cs="Times New Roman"/>
          <w:color w:val="000000"/>
          <w:sz w:val="24"/>
          <w:szCs w:val="24"/>
          <w:lang w:eastAsia="fr-FR"/>
        </w:rPr>
        <w:t>Système d’exhaure d’eau par pompe solaire pour l’irrigation des cultures de contre saison</w:t>
      </w:r>
      <w:r w:rsidRPr="008520A5">
        <w:rPr>
          <w:rFonts w:ascii="Times New Roman" w:eastAsia="Times New Roman" w:hAnsi="Times New Roman" w:cs="Times New Roman"/>
          <w:color w:val="000000"/>
          <w:sz w:val="24"/>
          <w:szCs w:val="24"/>
          <w:lang w:eastAsia="fr-FR"/>
          <w:rPrChange w:id="1081" w:author="Ivan Nygaard" w:date="2021-04-07T13:40:00Z">
            <w:rPr>
              <w:rFonts w:ascii="Times New Roman" w:hAnsi="Times New Roman" w:cs="Times New Roman"/>
              <w:sz w:val="24"/>
              <w:szCs w:val="24"/>
            </w:rPr>
          </w:rPrChange>
        </w:rPr>
        <w:t xml:space="preserve"> ». </w:t>
      </w:r>
    </w:p>
    <w:p w14:paraId="00B62F22" w14:textId="4A8A3157" w:rsidR="00D73F7F" w:rsidRPr="00270A48" w:rsidRDefault="00270A48">
      <w:pPr>
        <w:jc w:val="both"/>
        <w:rPr>
          <w:rFonts w:ascii="Times New Roman" w:hAnsi="Times New Roman" w:cs="Times New Roman"/>
          <w:sz w:val="24"/>
          <w:szCs w:val="24"/>
        </w:rPr>
        <w:pPrChange w:id="1082" w:author="Ivan Nygaard" w:date="2021-04-07T13:40:00Z">
          <w:pPr>
            <w:spacing w:after="0"/>
            <w:jc w:val="both"/>
          </w:pPr>
        </w:pPrChange>
      </w:pPr>
      <w:r w:rsidRPr="008520A5">
        <w:rPr>
          <w:rFonts w:ascii="Times New Roman" w:eastAsia="Times New Roman" w:hAnsi="Times New Roman" w:cs="Times New Roman"/>
          <w:color w:val="000000"/>
          <w:sz w:val="24"/>
          <w:szCs w:val="24"/>
          <w:lang w:eastAsia="fr-FR"/>
          <w:rPrChange w:id="1083" w:author="Ivan Nygaard" w:date="2021-04-07T13:40:00Z">
            <w:rPr>
              <w:rFonts w:ascii="Times New Roman" w:hAnsi="Times New Roman" w:cs="Times New Roman"/>
              <w:sz w:val="24"/>
              <w:szCs w:val="24"/>
            </w:rPr>
          </w:rPrChange>
        </w:rPr>
        <w:t>Il n’y a aucune barrière environnementale qui concerne le « Système de prévention et de gestion des inondations ».</w:t>
      </w:r>
    </w:p>
    <w:p w14:paraId="46E6A969" w14:textId="62462BD4" w:rsidR="005435C6" w:rsidRPr="0007542F" w:rsidRDefault="00940D55" w:rsidP="0007542F">
      <w:pPr>
        <w:spacing w:before="240" w:after="0"/>
        <w:jc w:val="both"/>
        <w:rPr>
          <w:rFonts w:ascii="Times New Roman" w:hAnsi="Times New Roman" w:cs="Times New Roman"/>
          <w:sz w:val="24"/>
          <w:szCs w:val="24"/>
        </w:rPr>
      </w:pPr>
      <w:r w:rsidRPr="004C752E">
        <w:rPr>
          <w:rFonts w:ascii="Times New Roman" w:hAnsi="Times New Roman" w:cs="Times New Roman"/>
          <w:sz w:val="24"/>
          <w:szCs w:val="24"/>
        </w:rPr>
        <w:t xml:space="preserve">La </w:t>
      </w:r>
      <w:r w:rsidR="00D73F7F" w:rsidRPr="004C752E">
        <w:rPr>
          <w:rFonts w:ascii="Times New Roman" w:hAnsi="Times New Roman" w:cs="Times New Roman"/>
          <w:sz w:val="24"/>
          <w:szCs w:val="24"/>
        </w:rPr>
        <w:t>barrière</w:t>
      </w:r>
      <w:r w:rsidR="00270A48">
        <w:rPr>
          <w:rFonts w:ascii="Times New Roman" w:hAnsi="Times New Roman" w:cs="Times New Roman"/>
          <w:sz w:val="24"/>
          <w:szCs w:val="24"/>
        </w:rPr>
        <w:t xml:space="preserve"> Juridique et institutionnelle « </w:t>
      </w:r>
      <w:r w:rsidR="00270A48" w:rsidRPr="00270A48">
        <w:rPr>
          <w:rFonts w:ascii="Times New Roman" w:hAnsi="Times New Roman" w:cs="Times New Roman"/>
          <w:sz w:val="24"/>
          <w:szCs w:val="24"/>
        </w:rPr>
        <w:t>La lourdeur et lenteur des procédures de passation des marchés »</w:t>
      </w:r>
      <w:r w:rsidR="00270A48">
        <w:rPr>
          <w:rFonts w:ascii="Times New Roman" w:hAnsi="Times New Roman" w:cs="Times New Roman"/>
          <w:sz w:val="24"/>
          <w:szCs w:val="24"/>
        </w:rPr>
        <w:t xml:space="preserve"> </w:t>
      </w:r>
      <w:r w:rsidR="00270A48" w:rsidRPr="004C752E">
        <w:rPr>
          <w:rFonts w:ascii="Times New Roman" w:hAnsi="Times New Roman" w:cs="Times New Roman"/>
          <w:sz w:val="24"/>
          <w:szCs w:val="24"/>
        </w:rPr>
        <w:t>est</w:t>
      </w:r>
      <w:r w:rsidR="00270A48">
        <w:rPr>
          <w:rFonts w:ascii="Times New Roman" w:hAnsi="Times New Roman" w:cs="Times New Roman"/>
          <w:sz w:val="24"/>
          <w:szCs w:val="24"/>
        </w:rPr>
        <w:t xml:space="preserve"> spécifique à « </w:t>
      </w:r>
      <w:r w:rsidR="00270A48" w:rsidRPr="00270A48">
        <w:rPr>
          <w:rFonts w:ascii="Times New Roman" w:hAnsi="Times New Roman" w:cs="Times New Roman"/>
          <w:sz w:val="24"/>
          <w:szCs w:val="24"/>
        </w:rPr>
        <w:t>Aménagement des mares et retenues d’eau »</w:t>
      </w:r>
      <w:r w:rsidR="0007542F">
        <w:rPr>
          <w:rFonts w:ascii="Times New Roman" w:hAnsi="Times New Roman" w:cs="Times New Roman"/>
          <w:sz w:val="24"/>
          <w:szCs w:val="24"/>
        </w:rPr>
        <w:t>.</w:t>
      </w:r>
    </w:p>
    <w:p w14:paraId="529261E9" w14:textId="1AE8B97D" w:rsidR="0007542F" w:rsidRDefault="0007542F" w:rsidP="0007542F">
      <w:pPr>
        <w:spacing w:before="240" w:after="0"/>
        <w:jc w:val="both"/>
        <w:rPr>
          <w:rFonts w:ascii="Times New Roman" w:hAnsi="Times New Roman" w:cs="Times New Roman"/>
          <w:sz w:val="24"/>
          <w:szCs w:val="24"/>
        </w:rPr>
      </w:pPr>
      <w:r w:rsidRPr="0007542F">
        <w:rPr>
          <w:rFonts w:ascii="Times New Roman" w:hAnsi="Times New Roman" w:cs="Times New Roman"/>
          <w:sz w:val="24"/>
          <w:szCs w:val="24"/>
        </w:rPr>
        <w:t xml:space="preserve">Le tableau ci-après décrit les interrelations entre les barrières identifiées pour les technologies du secteur Ressources en Eau. </w:t>
      </w:r>
    </w:p>
    <w:p w14:paraId="1A0238B5" w14:textId="77777777" w:rsidR="0007542F" w:rsidRPr="0007542F" w:rsidRDefault="0007542F" w:rsidP="005435C6">
      <w:pPr>
        <w:spacing w:after="0"/>
        <w:jc w:val="both"/>
        <w:rPr>
          <w:rFonts w:ascii="Times New Roman" w:hAnsi="Times New Roman" w:cs="Times New Roman"/>
          <w:sz w:val="24"/>
          <w:szCs w:val="24"/>
        </w:rPr>
      </w:pPr>
    </w:p>
    <w:p w14:paraId="1A1A323F" w14:textId="77777777" w:rsidR="0007542F" w:rsidRDefault="0007542F">
      <w:pP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i/>
          <w:iCs/>
          <w:color w:val="000000"/>
          <w:sz w:val="24"/>
          <w:szCs w:val="24"/>
          <w:lang w:eastAsia="fr-FR"/>
        </w:rPr>
        <w:br w:type="page"/>
      </w:r>
    </w:p>
    <w:p w14:paraId="7189906F" w14:textId="005D65E2" w:rsidR="00CB32B6" w:rsidRPr="005435C6" w:rsidRDefault="003E53FF" w:rsidP="00C434F6">
      <w:pPr>
        <w:pStyle w:val="Lgende"/>
        <w:keepNext/>
        <w:jc w:val="both"/>
        <w:rPr>
          <w:rFonts w:ascii="Times New Roman" w:eastAsia="Times New Roman" w:hAnsi="Times New Roman" w:cs="Times New Roman"/>
          <w:i w:val="0"/>
          <w:iCs w:val="0"/>
          <w:color w:val="000000"/>
          <w:sz w:val="24"/>
          <w:szCs w:val="24"/>
          <w:lang w:eastAsia="fr-FR"/>
        </w:rPr>
      </w:pPr>
      <w:bookmarkStart w:id="1084" w:name="_Toc67058197"/>
      <w:r w:rsidRPr="005435C6">
        <w:rPr>
          <w:rFonts w:ascii="Times New Roman" w:eastAsia="Times New Roman" w:hAnsi="Times New Roman" w:cs="Times New Roman"/>
          <w:b/>
          <w:i w:val="0"/>
          <w:iCs w:val="0"/>
          <w:color w:val="000000"/>
          <w:sz w:val="24"/>
          <w:szCs w:val="24"/>
          <w:lang w:eastAsia="fr-FR"/>
        </w:rPr>
        <w:t xml:space="preserve">Tableau </w:t>
      </w:r>
      <w:r w:rsidRPr="005435C6">
        <w:rPr>
          <w:rFonts w:ascii="Times New Roman" w:eastAsia="Times New Roman" w:hAnsi="Times New Roman" w:cs="Times New Roman"/>
          <w:b/>
          <w:i w:val="0"/>
          <w:iCs w:val="0"/>
          <w:color w:val="000000"/>
          <w:sz w:val="24"/>
          <w:szCs w:val="24"/>
          <w:lang w:eastAsia="fr-FR"/>
        </w:rPr>
        <w:fldChar w:fldCharType="begin"/>
      </w:r>
      <w:r w:rsidRPr="005435C6">
        <w:rPr>
          <w:rFonts w:ascii="Times New Roman" w:eastAsia="Times New Roman" w:hAnsi="Times New Roman" w:cs="Times New Roman"/>
          <w:b/>
          <w:i w:val="0"/>
          <w:iCs w:val="0"/>
          <w:color w:val="000000"/>
          <w:sz w:val="24"/>
          <w:szCs w:val="24"/>
          <w:lang w:eastAsia="fr-FR"/>
        </w:rPr>
        <w:instrText xml:space="preserve"> SEQ Tableau \* ARABIC </w:instrText>
      </w:r>
      <w:r w:rsidRPr="005435C6">
        <w:rPr>
          <w:rFonts w:ascii="Times New Roman" w:eastAsia="Times New Roman" w:hAnsi="Times New Roman" w:cs="Times New Roman"/>
          <w:b/>
          <w:i w:val="0"/>
          <w:iCs w:val="0"/>
          <w:color w:val="000000"/>
          <w:sz w:val="24"/>
          <w:szCs w:val="24"/>
          <w:lang w:eastAsia="fr-FR"/>
        </w:rPr>
        <w:fldChar w:fldCharType="separate"/>
      </w:r>
      <w:r w:rsidRPr="005435C6">
        <w:rPr>
          <w:rFonts w:ascii="Times New Roman" w:eastAsia="Times New Roman" w:hAnsi="Times New Roman" w:cs="Times New Roman"/>
          <w:b/>
          <w:i w:val="0"/>
          <w:iCs w:val="0"/>
          <w:color w:val="000000"/>
          <w:sz w:val="24"/>
          <w:szCs w:val="24"/>
          <w:lang w:eastAsia="fr-FR"/>
        </w:rPr>
        <w:t>18</w:t>
      </w:r>
      <w:r w:rsidRPr="005435C6">
        <w:rPr>
          <w:rFonts w:ascii="Times New Roman" w:eastAsia="Times New Roman" w:hAnsi="Times New Roman" w:cs="Times New Roman"/>
          <w:b/>
          <w:i w:val="0"/>
          <w:iCs w:val="0"/>
          <w:color w:val="000000"/>
          <w:sz w:val="24"/>
          <w:szCs w:val="24"/>
          <w:lang w:eastAsia="fr-FR"/>
        </w:rPr>
        <w:fldChar w:fldCharType="end"/>
      </w:r>
      <w:r w:rsidRPr="005435C6">
        <w:rPr>
          <w:rFonts w:ascii="Times New Roman" w:eastAsia="Times New Roman" w:hAnsi="Times New Roman" w:cs="Times New Roman"/>
          <w:b/>
          <w:i w:val="0"/>
          <w:iCs w:val="0"/>
          <w:color w:val="000000"/>
          <w:sz w:val="24"/>
          <w:szCs w:val="24"/>
          <w:lang w:eastAsia="fr-FR"/>
        </w:rPr>
        <w:t xml:space="preserve"> </w:t>
      </w:r>
      <w:r w:rsidR="005435C6" w:rsidRPr="005435C6">
        <w:rPr>
          <w:rFonts w:ascii="Times New Roman" w:eastAsia="Times New Roman" w:hAnsi="Times New Roman" w:cs="Times New Roman"/>
          <w:b/>
          <w:i w:val="0"/>
          <w:iCs w:val="0"/>
          <w:color w:val="000000"/>
          <w:sz w:val="24"/>
          <w:szCs w:val="24"/>
          <w:lang w:eastAsia="fr-FR"/>
        </w:rPr>
        <w:t>:</w:t>
      </w:r>
      <w:r w:rsidR="005435C6" w:rsidRPr="005435C6">
        <w:rPr>
          <w:rFonts w:ascii="Times New Roman" w:eastAsia="Times New Roman" w:hAnsi="Times New Roman" w:cs="Times New Roman"/>
          <w:i w:val="0"/>
          <w:iCs w:val="0"/>
          <w:color w:val="000000"/>
          <w:sz w:val="24"/>
          <w:szCs w:val="24"/>
          <w:lang w:eastAsia="fr-FR"/>
        </w:rPr>
        <w:t xml:space="preserve"> Interrelation</w:t>
      </w:r>
      <w:r w:rsidRPr="005435C6">
        <w:rPr>
          <w:rFonts w:ascii="Times New Roman" w:eastAsia="Times New Roman" w:hAnsi="Times New Roman" w:cs="Times New Roman"/>
          <w:i w:val="0"/>
          <w:iCs w:val="0"/>
          <w:color w:val="000000"/>
          <w:sz w:val="24"/>
          <w:szCs w:val="24"/>
          <w:lang w:eastAsia="fr-FR"/>
        </w:rPr>
        <w:t xml:space="preserve"> entre les barrières des technologies du secteur Ressources en Eau</w:t>
      </w:r>
      <w:bookmarkEnd w:id="1084"/>
    </w:p>
    <w:tbl>
      <w:tblPr>
        <w:tblW w:w="5331" w:type="pct"/>
        <w:tblCellMar>
          <w:left w:w="10" w:type="dxa"/>
          <w:right w:w="10" w:type="dxa"/>
        </w:tblCellMar>
        <w:tblLook w:val="0000" w:firstRow="0" w:lastRow="0" w:firstColumn="0" w:lastColumn="0" w:noHBand="0" w:noVBand="0"/>
      </w:tblPr>
      <w:tblGrid>
        <w:gridCol w:w="2121"/>
        <w:gridCol w:w="2742"/>
        <w:gridCol w:w="2195"/>
        <w:gridCol w:w="2602"/>
      </w:tblGrid>
      <w:tr w:rsidR="00AF1F0D" w:rsidRPr="00D414A1" w14:paraId="5161601E" w14:textId="77777777" w:rsidTr="00D414A1">
        <w:trPr>
          <w:trHeight w:val="255"/>
        </w:trPr>
        <w:tc>
          <w:tcPr>
            <w:tcW w:w="2132" w:type="dxa"/>
            <w:vMerge w:val="restart"/>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02A9D48E" w14:textId="77777777" w:rsidR="00AF1F0D" w:rsidRPr="00D414A1" w:rsidRDefault="00AF1F0D" w:rsidP="00804CDC">
            <w:pPr>
              <w:suppressAutoHyphens/>
              <w:autoSpaceDN w:val="0"/>
              <w:spacing w:after="0" w:line="240" w:lineRule="auto"/>
              <w:textAlignment w:val="baseline"/>
              <w:rPr>
                <w:rFonts w:ascii="Times New Roman" w:eastAsia="Calibri" w:hAnsi="Times New Roman" w:cs="Times New Roman"/>
                <w:b/>
                <w:bCs/>
                <w:color w:val="000000"/>
                <w:szCs w:val="20"/>
              </w:rPr>
            </w:pPr>
          </w:p>
          <w:p w14:paraId="484C0DAC" w14:textId="77777777" w:rsidR="00AF1F0D" w:rsidRPr="00D414A1" w:rsidRDefault="00AF1F0D" w:rsidP="00804CDC">
            <w:pPr>
              <w:suppressAutoHyphens/>
              <w:autoSpaceDN w:val="0"/>
              <w:spacing w:after="0" w:line="240" w:lineRule="auto"/>
              <w:textAlignment w:val="baseline"/>
              <w:rPr>
                <w:rFonts w:ascii="Times New Roman" w:eastAsia="Calibri" w:hAnsi="Times New Roman" w:cs="Times New Roman"/>
                <w:b/>
                <w:bCs/>
                <w:color w:val="000000"/>
                <w:szCs w:val="20"/>
              </w:rPr>
            </w:pPr>
            <w:r w:rsidRPr="00D414A1">
              <w:rPr>
                <w:rFonts w:ascii="Times New Roman" w:eastAsia="Calibri" w:hAnsi="Times New Roman" w:cs="Times New Roman"/>
                <w:b/>
                <w:bCs/>
                <w:color w:val="000000"/>
                <w:szCs w:val="20"/>
              </w:rPr>
              <w:t>Catégories de barrières</w:t>
            </w:r>
          </w:p>
        </w:tc>
        <w:tc>
          <w:tcPr>
            <w:tcW w:w="7768" w:type="dxa"/>
            <w:gridSpan w:val="3"/>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28B56145" w14:textId="77777777" w:rsidR="00AF1F0D" w:rsidRPr="00D414A1" w:rsidRDefault="00AF1F0D" w:rsidP="00804CDC">
            <w:pPr>
              <w:suppressAutoHyphens/>
              <w:autoSpaceDN w:val="0"/>
              <w:spacing w:after="0" w:line="240" w:lineRule="auto"/>
              <w:jc w:val="center"/>
              <w:textAlignment w:val="baseline"/>
              <w:rPr>
                <w:rFonts w:ascii="Times New Roman" w:eastAsia="Calibri" w:hAnsi="Times New Roman" w:cs="Times New Roman"/>
                <w:b/>
                <w:bCs/>
                <w:szCs w:val="20"/>
              </w:rPr>
            </w:pPr>
            <w:r w:rsidRPr="00D414A1">
              <w:rPr>
                <w:rFonts w:ascii="Times New Roman" w:eastAsia="Calibri" w:hAnsi="Times New Roman" w:cs="Times New Roman"/>
                <w:b/>
                <w:bCs/>
                <w:szCs w:val="20"/>
              </w:rPr>
              <w:t>Barrières</w:t>
            </w:r>
          </w:p>
        </w:tc>
      </w:tr>
      <w:tr w:rsidR="00AF1F0D" w:rsidRPr="00D414A1" w14:paraId="5374FE00" w14:textId="77777777" w:rsidTr="00D414A1">
        <w:trPr>
          <w:trHeight w:val="668"/>
        </w:trPr>
        <w:tc>
          <w:tcPr>
            <w:tcW w:w="2132" w:type="dxa"/>
            <w:vMerge/>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1FB146C0" w14:textId="77777777" w:rsidR="00AF1F0D" w:rsidRPr="00D414A1" w:rsidRDefault="00AF1F0D" w:rsidP="00804CDC">
            <w:pPr>
              <w:suppressAutoHyphens/>
              <w:autoSpaceDN w:val="0"/>
              <w:spacing w:after="0" w:line="240" w:lineRule="auto"/>
              <w:textAlignment w:val="baseline"/>
              <w:rPr>
                <w:rFonts w:ascii="Times New Roman" w:eastAsia="Calibri" w:hAnsi="Times New Roman" w:cs="Times New Roman"/>
                <w:color w:val="000000"/>
                <w:szCs w:val="20"/>
              </w:rPr>
            </w:pPr>
          </w:p>
        </w:tc>
        <w:tc>
          <w:tcPr>
            <w:tcW w:w="275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6EF40425" w14:textId="77777777" w:rsidR="00AF1F0D" w:rsidRPr="00D414A1" w:rsidRDefault="00AF1F0D" w:rsidP="00804CDC">
            <w:pPr>
              <w:suppressAutoHyphens/>
              <w:autoSpaceDN w:val="0"/>
              <w:spacing w:after="0" w:line="240" w:lineRule="auto"/>
              <w:jc w:val="both"/>
              <w:textAlignment w:val="baseline"/>
              <w:rPr>
                <w:rFonts w:ascii="Times New Roman" w:eastAsia="Calibri" w:hAnsi="Times New Roman" w:cs="Times New Roman"/>
                <w:b/>
                <w:bCs/>
                <w:iCs/>
                <w:color w:val="000000"/>
                <w:szCs w:val="20"/>
              </w:rPr>
            </w:pPr>
            <w:r w:rsidRPr="00D414A1">
              <w:rPr>
                <w:rFonts w:ascii="Times New Roman" w:eastAsia="Calibri" w:hAnsi="Times New Roman" w:cs="Times New Roman"/>
                <w:b/>
                <w:bCs/>
                <w:iCs/>
                <w:color w:val="000000"/>
                <w:szCs w:val="20"/>
              </w:rPr>
              <w:t>Système de prévention et de gestion des inondations</w:t>
            </w:r>
          </w:p>
        </w:tc>
        <w:tc>
          <w:tcPr>
            <w:tcW w:w="225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224FFBD3" w14:textId="77777777" w:rsidR="00AF1F0D" w:rsidRPr="00D414A1" w:rsidRDefault="00AF1F0D" w:rsidP="00804CDC">
            <w:pPr>
              <w:suppressAutoHyphens/>
              <w:autoSpaceDN w:val="0"/>
              <w:spacing w:after="0" w:line="240" w:lineRule="auto"/>
              <w:jc w:val="both"/>
              <w:textAlignment w:val="baseline"/>
              <w:rPr>
                <w:rFonts w:ascii="Times New Roman" w:eastAsia="Calibri" w:hAnsi="Times New Roman" w:cs="Times New Roman"/>
                <w:b/>
                <w:bCs/>
                <w:iCs/>
                <w:color w:val="000000"/>
                <w:szCs w:val="20"/>
              </w:rPr>
            </w:pPr>
            <w:r w:rsidRPr="00D414A1">
              <w:rPr>
                <w:rFonts w:ascii="Times New Roman" w:eastAsia="Calibri" w:hAnsi="Times New Roman" w:cs="Times New Roman"/>
                <w:b/>
                <w:bCs/>
                <w:iCs/>
                <w:color w:val="000000"/>
                <w:szCs w:val="20"/>
              </w:rPr>
              <w:t>Aménagement des mares et retenues d’eau</w:t>
            </w:r>
          </w:p>
        </w:tc>
        <w:tc>
          <w:tcPr>
            <w:tcW w:w="275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717C9535" w14:textId="77777777" w:rsidR="00AF1F0D" w:rsidRPr="00D414A1" w:rsidRDefault="00AF1F0D" w:rsidP="00804CDC">
            <w:pPr>
              <w:suppressAutoHyphens/>
              <w:autoSpaceDN w:val="0"/>
              <w:spacing w:after="0" w:line="240" w:lineRule="auto"/>
              <w:jc w:val="both"/>
              <w:textAlignment w:val="baseline"/>
              <w:rPr>
                <w:rFonts w:ascii="Times New Roman" w:eastAsia="Calibri" w:hAnsi="Times New Roman" w:cs="Times New Roman"/>
                <w:b/>
                <w:bCs/>
                <w:iCs/>
                <w:color w:val="000000"/>
                <w:szCs w:val="20"/>
              </w:rPr>
            </w:pPr>
            <w:r w:rsidRPr="00D414A1">
              <w:rPr>
                <w:rFonts w:ascii="Times New Roman" w:eastAsia="Calibri" w:hAnsi="Times New Roman" w:cs="Times New Roman"/>
                <w:b/>
                <w:bCs/>
                <w:iCs/>
                <w:color w:val="000000"/>
                <w:szCs w:val="20"/>
              </w:rPr>
              <w:t>Système d’exhaure d’eau par pompe solaire</w:t>
            </w:r>
          </w:p>
        </w:tc>
      </w:tr>
      <w:tr w:rsidR="00AF1F0D" w:rsidRPr="00D414A1" w14:paraId="281697A9" w14:textId="77777777" w:rsidTr="00D414A1">
        <w:trPr>
          <w:trHeight w:val="1763"/>
        </w:trPr>
        <w:tc>
          <w:tcPr>
            <w:tcW w:w="213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4A4127A2" w14:textId="77777777" w:rsidR="00AF1F0D" w:rsidRPr="00D414A1" w:rsidRDefault="00AF1F0D" w:rsidP="00804CDC">
            <w:pPr>
              <w:suppressAutoHyphens/>
              <w:autoSpaceDN w:val="0"/>
              <w:spacing w:after="0" w:line="240" w:lineRule="auto"/>
              <w:textAlignment w:val="baseline"/>
              <w:rPr>
                <w:rFonts w:ascii="Times New Roman" w:eastAsia="Calibri" w:hAnsi="Times New Roman" w:cs="Times New Roman"/>
                <w:b/>
                <w:bCs/>
                <w:color w:val="000000"/>
                <w:szCs w:val="20"/>
              </w:rPr>
            </w:pPr>
            <w:r w:rsidRPr="00D414A1">
              <w:rPr>
                <w:rFonts w:ascii="Times New Roman" w:eastAsia="Calibri" w:hAnsi="Times New Roman" w:cs="Times New Roman"/>
                <w:b/>
                <w:bCs/>
                <w:color w:val="000000"/>
                <w:szCs w:val="20"/>
              </w:rPr>
              <w:t>Economiques / financières</w:t>
            </w:r>
          </w:p>
        </w:tc>
        <w:tc>
          <w:tcPr>
            <w:tcW w:w="2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A3F54" w14:textId="77777777" w:rsidR="00AF1F0D" w:rsidRPr="00D414A1" w:rsidRDefault="00AF1F0D" w:rsidP="00804CDC">
            <w:pPr>
              <w:suppressAutoHyphens/>
              <w:autoSpaceDN w:val="0"/>
              <w:spacing w:after="0" w:line="240" w:lineRule="auto"/>
              <w:jc w:val="both"/>
              <w:textAlignment w:val="baseline"/>
              <w:rPr>
                <w:rFonts w:ascii="Times New Roman" w:eastAsia="Calibri" w:hAnsi="Times New Roman" w:cs="Times New Roman"/>
                <w:bCs/>
                <w:iCs/>
                <w:color w:val="000000"/>
                <w:szCs w:val="20"/>
              </w:rPr>
            </w:pPr>
            <w:r w:rsidRPr="00D414A1">
              <w:rPr>
                <w:rFonts w:ascii="Times New Roman" w:eastAsia="Calibri" w:hAnsi="Times New Roman" w:cs="Times New Roman"/>
                <w:bCs/>
                <w:iCs/>
                <w:color w:val="000000"/>
                <w:szCs w:val="20"/>
              </w:rPr>
              <w:t>Le cout élevé du fonctionnement de la technologie</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C4C4F" w14:textId="77777777" w:rsidR="00AF1F0D" w:rsidRPr="00D414A1" w:rsidRDefault="00AF1F0D" w:rsidP="00804CDC">
            <w:pPr>
              <w:suppressAutoHyphens/>
              <w:autoSpaceDN w:val="0"/>
              <w:spacing w:after="0" w:line="240" w:lineRule="auto"/>
              <w:jc w:val="both"/>
              <w:textAlignment w:val="baseline"/>
              <w:rPr>
                <w:rFonts w:ascii="Times New Roman" w:eastAsia="Times New Roman" w:hAnsi="Times New Roman" w:cs="Times New Roman"/>
                <w:color w:val="000000"/>
                <w:szCs w:val="20"/>
                <w:lang w:eastAsia="fr-FR"/>
              </w:rPr>
            </w:pPr>
            <w:r w:rsidRPr="00D414A1">
              <w:rPr>
                <w:rFonts w:ascii="Times New Roman" w:eastAsia="Times New Roman" w:hAnsi="Times New Roman" w:cs="Times New Roman"/>
                <w:color w:val="000000"/>
                <w:szCs w:val="20"/>
                <w:lang w:eastAsia="fr-FR"/>
              </w:rPr>
              <w:t>Le cout élevé des infrastructures</w:t>
            </w:r>
          </w:p>
          <w:p w14:paraId="538867E3" w14:textId="77777777" w:rsidR="00AF1F0D" w:rsidRPr="00D414A1" w:rsidRDefault="00AF1F0D" w:rsidP="00804CDC">
            <w:pPr>
              <w:suppressAutoHyphens/>
              <w:autoSpaceDN w:val="0"/>
              <w:spacing w:after="0" w:line="240" w:lineRule="auto"/>
              <w:jc w:val="both"/>
              <w:textAlignment w:val="baseline"/>
              <w:rPr>
                <w:rFonts w:ascii="Calibri" w:eastAsia="Calibri" w:hAnsi="Calibri" w:cs="Times New Roman"/>
              </w:rPr>
            </w:pPr>
          </w:p>
          <w:p w14:paraId="352EE44E" w14:textId="41D83243" w:rsidR="00AF1F0D" w:rsidRPr="00D414A1" w:rsidRDefault="00AF1F0D" w:rsidP="00804CDC">
            <w:pPr>
              <w:suppressAutoHyphens/>
              <w:autoSpaceDN w:val="0"/>
              <w:spacing w:after="0" w:line="240" w:lineRule="auto"/>
              <w:jc w:val="both"/>
              <w:textAlignment w:val="baseline"/>
              <w:rPr>
                <w:rFonts w:ascii="Times New Roman" w:eastAsia="Times New Roman" w:hAnsi="Times New Roman" w:cs="Times New Roman"/>
                <w:color w:val="000000"/>
                <w:szCs w:val="20"/>
                <w:lang w:eastAsia="fr-FR"/>
              </w:rPr>
            </w:pPr>
            <w:r w:rsidRPr="00D414A1">
              <w:rPr>
                <w:rFonts w:ascii="Times New Roman" w:eastAsia="Times New Roman" w:hAnsi="Times New Roman" w:cs="Times New Roman"/>
                <w:color w:val="000000"/>
                <w:szCs w:val="20"/>
                <w:lang w:eastAsia="fr-FR"/>
              </w:rPr>
              <w:t>Le cout des études de Faisabilité et d’Impact Environnemental et Social</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9630B" w14:textId="77777777" w:rsidR="00AF1F0D" w:rsidRPr="00D414A1" w:rsidRDefault="00AF1F0D" w:rsidP="00804CDC">
            <w:pPr>
              <w:suppressAutoHyphens/>
              <w:autoSpaceDN w:val="0"/>
              <w:spacing w:after="0" w:line="251" w:lineRule="auto"/>
              <w:jc w:val="both"/>
              <w:textAlignment w:val="baseline"/>
              <w:rPr>
                <w:rFonts w:ascii="Times New Roman" w:eastAsia="Times New Roman" w:hAnsi="Times New Roman" w:cs="Times New Roman"/>
                <w:color w:val="000000"/>
                <w:szCs w:val="20"/>
                <w:lang w:eastAsia="fr-FR"/>
              </w:rPr>
            </w:pPr>
            <w:r w:rsidRPr="00D414A1">
              <w:rPr>
                <w:rFonts w:ascii="Times New Roman" w:eastAsia="Times New Roman" w:hAnsi="Times New Roman" w:cs="Times New Roman"/>
                <w:color w:val="000000"/>
                <w:szCs w:val="20"/>
                <w:lang w:eastAsia="fr-FR"/>
              </w:rPr>
              <w:t>Le cout élevé </w:t>
            </w:r>
          </w:p>
          <w:p w14:paraId="14598D9E" w14:textId="77777777" w:rsidR="00AF1F0D" w:rsidRPr="00D414A1" w:rsidRDefault="00AF1F0D" w:rsidP="00804CDC">
            <w:pPr>
              <w:suppressAutoHyphens/>
              <w:autoSpaceDN w:val="0"/>
              <w:spacing w:after="0" w:line="251" w:lineRule="auto"/>
              <w:jc w:val="both"/>
              <w:textAlignment w:val="baseline"/>
              <w:rPr>
                <w:rFonts w:ascii="Times New Roman" w:eastAsia="Times New Roman" w:hAnsi="Times New Roman" w:cs="Times New Roman"/>
                <w:color w:val="000000"/>
                <w:szCs w:val="20"/>
                <w:lang w:eastAsia="fr-FR"/>
              </w:rPr>
            </w:pPr>
          </w:p>
          <w:p w14:paraId="4A9A9A19" w14:textId="77777777" w:rsidR="00AF1F0D" w:rsidRPr="00D414A1" w:rsidRDefault="00AF1F0D" w:rsidP="00804CDC">
            <w:pPr>
              <w:suppressAutoHyphens/>
              <w:autoSpaceDN w:val="0"/>
              <w:spacing w:after="0" w:line="251" w:lineRule="auto"/>
              <w:jc w:val="both"/>
              <w:textAlignment w:val="baseline"/>
              <w:rPr>
                <w:rFonts w:ascii="Times New Roman" w:eastAsia="Times New Roman" w:hAnsi="Times New Roman" w:cs="Times New Roman"/>
                <w:color w:val="000000"/>
                <w:szCs w:val="20"/>
                <w:lang w:eastAsia="fr-FR"/>
              </w:rPr>
            </w:pPr>
            <w:r w:rsidRPr="00D414A1">
              <w:rPr>
                <w:rFonts w:ascii="Times New Roman" w:eastAsia="Times New Roman" w:hAnsi="Times New Roman" w:cs="Times New Roman"/>
                <w:color w:val="000000"/>
                <w:szCs w:val="20"/>
                <w:lang w:eastAsia="fr-FR"/>
              </w:rPr>
              <w:t>Les frais de dédouanement et d’exonération élevés</w:t>
            </w:r>
          </w:p>
        </w:tc>
      </w:tr>
      <w:tr w:rsidR="00AF1F0D" w:rsidRPr="00D414A1" w14:paraId="74960F66" w14:textId="77777777" w:rsidTr="00D414A1">
        <w:trPr>
          <w:trHeight w:val="1050"/>
        </w:trPr>
        <w:tc>
          <w:tcPr>
            <w:tcW w:w="213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05C4FB6D" w14:textId="77777777" w:rsidR="00AF1F0D" w:rsidRPr="00D414A1" w:rsidRDefault="00AF1F0D" w:rsidP="00804CDC">
            <w:pPr>
              <w:suppressAutoHyphens/>
              <w:autoSpaceDN w:val="0"/>
              <w:spacing w:after="0" w:line="240" w:lineRule="auto"/>
              <w:textAlignment w:val="baseline"/>
              <w:rPr>
                <w:rFonts w:ascii="Times New Roman" w:eastAsia="Calibri" w:hAnsi="Times New Roman" w:cs="Times New Roman"/>
                <w:b/>
                <w:bCs/>
                <w:color w:val="000000"/>
                <w:szCs w:val="20"/>
              </w:rPr>
            </w:pPr>
            <w:r w:rsidRPr="00D414A1">
              <w:rPr>
                <w:rFonts w:ascii="Times New Roman" w:eastAsia="Calibri" w:hAnsi="Times New Roman" w:cs="Times New Roman"/>
                <w:b/>
                <w:bCs/>
                <w:color w:val="000000"/>
                <w:szCs w:val="20"/>
              </w:rPr>
              <w:t>Juridiques et institutionnelles</w:t>
            </w:r>
          </w:p>
        </w:tc>
        <w:tc>
          <w:tcPr>
            <w:tcW w:w="2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E2D95" w14:textId="77777777" w:rsidR="00AF1F0D" w:rsidRPr="00D414A1" w:rsidRDefault="00AF1F0D" w:rsidP="00804CDC">
            <w:pPr>
              <w:suppressAutoHyphens/>
              <w:autoSpaceDN w:val="0"/>
              <w:spacing w:after="0" w:line="249" w:lineRule="auto"/>
              <w:jc w:val="center"/>
              <w:textAlignment w:val="baseline"/>
              <w:rPr>
                <w:rFonts w:ascii="Times New Roman" w:eastAsia="Calibri" w:hAnsi="Times New Roman" w:cs="Times New Roman"/>
                <w:bCs/>
                <w:iCs/>
                <w:color w:val="000000"/>
                <w:szCs w:val="20"/>
              </w:rPr>
            </w:pPr>
            <w:r w:rsidRPr="00D414A1">
              <w:rPr>
                <w:rFonts w:ascii="Times New Roman" w:eastAsia="Calibri" w:hAnsi="Times New Roman" w:cs="Times New Roman"/>
                <w:bCs/>
                <w:iCs/>
                <w:color w:val="000000"/>
                <w:szCs w:val="20"/>
              </w:rPr>
              <w:t xml:space="preserve">RAS </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794AD" w14:textId="77777777" w:rsidR="00AF1F0D" w:rsidRPr="00D414A1" w:rsidRDefault="00AF1F0D" w:rsidP="00804CDC">
            <w:pPr>
              <w:suppressAutoHyphens/>
              <w:autoSpaceDN w:val="0"/>
              <w:spacing w:after="0" w:line="251" w:lineRule="auto"/>
              <w:jc w:val="both"/>
              <w:textAlignment w:val="baseline"/>
              <w:rPr>
                <w:rFonts w:ascii="Times New Roman" w:eastAsia="Calibri" w:hAnsi="Times New Roman" w:cs="Times New Roman"/>
                <w:szCs w:val="20"/>
              </w:rPr>
            </w:pPr>
            <w:r w:rsidRPr="00D414A1">
              <w:rPr>
                <w:rFonts w:ascii="Times New Roman" w:eastAsia="Times New Roman" w:hAnsi="Times New Roman" w:cs="Times New Roman"/>
                <w:color w:val="000000"/>
                <w:szCs w:val="20"/>
                <w:lang w:eastAsia="fr-FR"/>
              </w:rPr>
              <w:t>La lourdeur et lenteur des procédures de passation des marchés</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EFB240" w14:textId="77777777" w:rsidR="00AF1F0D" w:rsidRPr="00D414A1" w:rsidRDefault="00AF1F0D" w:rsidP="00804CDC">
            <w:pPr>
              <w:suppressAutoHyphens/>
              <w:autoSpaceDN w:val="0"/>
              <w:spacing w:after="0" w:line="240" w:lineRule="auto"/>
              <w:jc w:val="center"/>
              <w:textAlignment w:val="baseline"/>
              <w:rPr>
                <w:rFonts w:ascii="Times New Roman" w:eastAsia="Times New Roman" w:hAnsi="Times New Roman" w:cs="Times New Roman"/>
                <w:color w:val="000000"/>
                <w:szCs w:val="20"/>
                <w:lang w:eastAsia="fr-FR"/>
              </w:rPr>
            </w:pPr>
            <w:r w:rsidRPr="00D414A1">
              <w:rPr>
                <w:rFonts w:ascii="Times New Roman" w:eastAsia="Times New Roman" w:hAnsi="Times New Roman" w:cs="Times New Roman"/>
                <w:color w:val="000000"/>
                <w:szCs w:val="20"/>
                <w:lang w:eastAsia="fr-FR"/>
              </w:rPr>
              <w:t>RAS</w:t>
            </w:r>
          </w:p>
        </w:tc>
      </w:tr>
      <w:tr w:rsidR="00AF1F0D" w:rsidRPr="00D414A1" w14:paraId="4A5BA51A" w14:textId="77777777" w:rsidTr="00D414A1">
        <w:trPr>
          <w:trHeight w:val="1770"/>
        </w:trPr>
        <w:tc>
          <w:tcPr>
            <w:tcW w:w="213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3BD9A734" w14:textId="77777777" w:rsidR="00AF1F0D" w:rsidRPr="00D414A1" w:rsidRDefault="00AF1F0D" w:rsidP="00804CDC">
            <w:pPr>
              <w:suppressAutoHyphens/>
              <w:autoSpaceDN w:val="0"/>
              <w:spacing w:after="0" w:line="240" w:lineRule="auto"/>
              <w:textAlignment w:val="baseline"/>
              <w:rPr>
                <w:rFonts w:ascii="Times New Roman" w:eastAsia="Calibri" w:hAnsi="Times New Roman" w:cs="Times New Roman"/>
                <w:b/>
                <w:bCs/>
                <w:color w:val="000000"/>
                <w:szCs w:val="20"/>
              </w:rPr>
            </w:pPr>
            <w:r w:rsidRPr="00D414A1">
              <w:rPr>
                <w:rFonts w:ascii="Times New Roman" w:eastAsia="Calibri" w:hAnsi="Times New Roman" w:cs="Times New Roman"/>
                <w:b/>
                <w:bCs/>
                <w:color w:val="000000"/>
                <w:szCs w:val="20"/>
              </w:rPr>
              <w:t>Environnementales</w:t>
            </w:r>
          </w:p>
        </w:tc>
        <w:tc>
          <w:tcPr>
            <w:tcW w:w="2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04624" w14:textId="77777777" w:rsidR="00AF1F0D" w:rsidRPr="00D414A1" w:rsidRDefault="00AF1F0D" w:rsidP="00804CDC">
            <w:pPr>
              <w:suppressAutoHyphens/>
              <w:autoSpaceDN w:val="0"/>
              <w:spacing w:after="0" w:line="240" w:lineRule="auto"/>
              <w:jc w:val="center"/>
              <w:textAlignment w:val="baseline"/>
              <w:rPr>
                <w:rFonts w:ascii="Times New Roman" w:eastAsia="Calibri" w:hAnsi="Times New Roman" w:cs="Times New Roman"/>
                <w:bCs/>
                <w:iCs/>
                <w:color w:val="000000"/>
                <w:szCs w:val="20"/>
              </w:rPr>
            </w:pPr>
            <w:r w:rsidRPr="00D414A1">
              <w:rPr>
                <w:rFonts w:ascii="Times New Roman" w:eastAsia="Calibri" w:hAnsi="Times New Roman" w:cs="Times New Roman"/>
                <w:bCs/>
                <w:iCs/>
                <w:color w:val="000000"/>
                <w:szCs w:val="20"/>
              </w:rPr>
              <w:t xml:space="preserve">RAS </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F9B29" w14:textId="77777777" w:rsidR="00AF1F0D" w:rsidRPr="00D414A1" w:rsidRDefault="00AF1F0D" w:rsidP="00804CDC">
            <w:pPr>
              <w:suppressAutoHyphens/>
              <w:autoSpaceDN w:val="0"/>
              <w:spacing w:after="0" w:line="240" w:lineRule="auto"/>
              <w:jc w:val="both"/>
              <w:textAlignment w:val="baseline"/>
              <w:rPr>
                <w:rFonts w:ascii="Times New Roman" w:hAnsi="Times New Roman" w:cs="Times New Roman"/>
                <w:color w:val="000000" w:themeColor="text1"/>
                <w:szCs w:val="20"/>
              </w:rPr>
            </w:pPr>
            <w:r w:rsidRPr="00D414A1">
              <w:rPr>
                <w:rFonts w:ascii="Times New Roman" w:hAnsi="Times New Roman" w:cs="Times New Roman"/>
                <w:color w:val="000000" w:themeColor="text1"/>
                <w:szCs w:val="20"/>
              </w:rPr>
              <w:t>La réduction du volume de la retenue d’eau</w:t>
            </w:r>
          </w:p>
          <w:p w14:paraId="1CB043B2" w14:textId="77777777" w:rsidR="00AF1F0D" w:rsidRPr="00D414A1" w:rsidRDefault="00AF1F0D" w:rsidP="00804CDC">
            <w:pPr>
              <w:suppressAutoHyphens/>
              <w:autoSpaceDN w:val="0"/>
              <w:spacing w:after="0" w:line="240" w:lineRule="auto"/>
              <w:jc w:val="both"/>
              <w:textAlignment w:val="baseline"/>
              <w:rPr>
                <w:rFonts w:ascii="Times New Roman" w:hAnsi="Times New Roman" w:cs="Times New Roman"/>
                <w:color w:val="000000" w:themeColor="text1"/>
                <w:szCs w:val="20"/>
              </w:rPr>
            </w:pPr>
          </w:p>
          <w:p w14:paraId="3121C84D" w14:textId="77777777" w:rsidR="00AF1F0D" w:rsidRPr="00D414A1" w:rsidRDefault="00AF1F0D" w:rsidP="00804CDC">
            <w:pPr>
              <w:suppressAutoHyphens/>
              <w:autoSpaceDN w:val="0"/>
              <w:spacing w:after="0" w:line="240" w:lineRule="auto"/>
              <w:jc w:val="both"/>
              <w:textAlignment w:val="baseline"/>
              <w:rPr>
                <w:rFonts w:ascii="Times New Roman" w:eastAsia="Calibri" w:hAnsi="Times New Roman" w:cs="Times New Roman"/>
                <w:color w:val="000000"/>
                <w:szCs w:val="20"/>
              </w:rPr>
            </w:pPr>
            <w:r w:rsidRPr="00D414A1">
              <w:rPr>
                <w:rFonts w:ascii="Times New Roman" w:hAnsi="Times New Roman" w:cs="Times New Roman"/>
                <w:color w:val="000000" w:themeColor="text1"/>
                <w:szCs w:val="20"/>
              </w:rPr>
              <w:t>La prolifération des plantes aquatiques envahissantes</w:t>
            </w: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DF422" w14:textId="77777777" w:rsidR="00AF1F0D" w:rsidRPr="00D414A1" w:rsidRDefault="00AF1F0D" w:rsidP="00804CDC">
            <w:pPr>
              <w:suppressAutoHyphens/>
              <w:autoSpaceDN w:val="0"/>
              <w:spacing w:after="0" w:line="240" w:lineRule="auto"/>
              <w:jc w:val="both"/>
              <w:textAlignment w:val="baseline"/>
              <w:rPr>
                <w:rFonts w:ascii="Times New Roman" w:eastAsia="Times New Roman" w:hAnsi="Times New Roman" w:cs="Times New Roman"/>
                <w:color w:val="000000"/>
                <w:szCs w:val="20"/>
                <w:lang w:eastAsia="fr-FR"/>
              </w:rPr>
            </w:pPr>
            <w:r w:rsidRPr="00D414A1">
              <w:rPr>
                <w:rFonts w:ascii="Times New Roman" w:eastAsia="Times New Roman" w:hAnsi="Times New Roman" w:cs="Times New Roman"/>
                <w:color w:val="000000"/>
                <w:szCs w:val="20"/>
                <w:lang w:eastAsia="fr-FR"/>
              </w:rPr>
              <w:t>La baisse du niveau de la nappe phréatique</w:t>
            </w:r>
          </w:p>
        </w:tc>
      </w:tr>
      <w:tr w:rsidR="00AF1F0D" w:rsidRPr="00D414A1" w14:paraId="55DE07A5" w14:textId="77777777" w:rsidTr="00D414A1">
        <w:trPr>
          <w:trHeight w:val="1969"/>
        </w:trPr>
        <w:tc>
          <w:tcPr>
            <w:tcW w:w="213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38D9ADE3" w14:textId="77777777" w:rsidR="00AF1F0D" w:rsidRPr="00D414A1" w:rsidRDefault="00AF1F0D" w:rsidP="00804CDC">
            <w:pPr>
              <w:suppressAutoHyphens/>
              <w:autoSpaceDN w:val="0"/>
              <w:spacing w:after="0" w:line="240" w:lineRule="auto"/>
              <w:textAlignment w:val="baseline"/>
              <w:rPr>
                <w:rFonts w:ascii="Times New Roman" w:eastAsia="Calibri" w:hAnsi="Times New Roman" w:cs="Times New Roman"/>
                <w:b/>
                <w:bCs/>
                <w:color w:val="000000"/>
                <w:szCs w:val="20"/>
              </w:rPr>
            </w:pPr>
            <w:r w:rsidRPr="00D414A1">
              <w:rPr>
                <w:rFonts w:ascii="Times New Roman" w:eastAsia="Calibri" w:hAnsi="Times New Roman" w:cs="Times New Roman"/>
                <w:b/>
                <w:bCs/>
                <w:color w:val="000000"/>
                <w:szCs w:val="20"/>
              </w:rPr>
              <w:t>Techniques</w:t>
            </w:r>
          </w:p>
        </w:tc>
        <w:tc>
          <w:tcPr>
            <w:tcW w:w="2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F0B655" w14:textId="77777777" w:rsidR="00AF1F0D" w:rsidRPr="00D414A1" w:rsidRDefault="00AF1F0D" w:rsidP="00804CDC">
            <w:pPr>
              <w:keepNext/>
              <w:suppressAutoHyphens/>
              <w:autoSpaceDN w:val="0"/>
              <w:spacing w:after="0" w:line="240" w:lineRule="auto"/>
              <w:jc w:val="both"/>
              <w:textAlignment w:val="baseline"/>
              <w:outlineLvl w:val="8"/>
              <w:rPr>
                <w:rFonts w:ascii="Times New Roman" w:eastAsia="Calibri" w:hAnsi="Times New Roman" w:cs="Times New Roman"/>
                <w:bCs/>
                <w:iCs/>
                <w:color w:val="000000"/>
                <w:szCs w:val="20"/>
              </w:rPr>
            </w:pPr>
            <w:r w:rsidRPr="00D414A1">
              <w:rPr>
                <w:rFonts w:ascii="Times New Roman" w:eastAsia="Calibri" w:hAnsi="Times New Roman" w:cs="Times New Roman"/>
                <w:bCs/>
                <w:iCs/>
                <w:color w:val="000000"/>
                <w:szCs w:val="20"/>
              </w:rPr>
              <w:t>L’insuffisance des dispositifs de collecte, de centralisation et de traitement des données météorologiques et hydrologiques et de production des alertes</w:t>
            </w:r>
          </w:p>
          <w:p w14:paraId="5A8F9EB0" w14:textId="77777777" w:rsidR="00AF1F0D" w:rsidRPr="00D414A1" w:rsidRDefault="00AF1F0D" w:rsidP="00804CDC">
            <w:pPr>
              <w:keepNext/>
              <w:suppressAutoHyphens/>
              <w:autoSpaceDN w:val="0"/>
              <w:spacing w:after="0" w:line="240" w:lineRule="auto"/>
              <w:jc w:val="both"/>
              <w:textAlignment w:val="baseline"/>
              <w:outlineLvl w:val="8"/>
              <w:rPr>
                <w:rFonts w:ascii="Times New Roman" w:eastAsia="Calibri" w:hAnsi="Times New Roman" w:cs="Times New Roman"/>
                <w:bCs/>
                <w:iCs/>
                <w:color w:val="000000"/>
                <w:szCs w:val="20"/>
              </w:rPr>
            </w:pPr>
          </w:p>
          <w:p w14:paraId="52C7AE89" w14:textId="77777777" w:rsidR="00AF1F0D" w:rsidRPr="00D414A1" w:rsidRDefault="00AF1F0D" w:rsidP="00804CDC">
            <w:pPr>
              <w:keepNext/>
              <w:suppressAutoHyphens/>
              <w:autoSpaceDN w:val="0"/>
              <w:spacing w:after="0" w:line="240" w:lineRule="auto"/>
              <w:jc w:val="both"/>
              <w:textAlignment w:val="baseline"/>
              <w:outlineLvl w:val="8"/>
              <w:rPr>
                <w:rFonts w:ascii="Times New Roman" w:eastAsia="Calibri" w:hAnsi="Times New Roman" w:cs="Times New Roman"/>
                <w:bCs/>
                <w:iCs/>
                <w:color w:val="000000"/>
                <w:szCs w:val="20"/>
              </w:rPr>
            </w:pPr>
            <w:r w:rsidRPr="00D414A1">
              <w:rPr>
                <w:rFonts w:ascii="Times New Roman" w:eastAsia="Calibri" w:hAnsi="Times New Roman" w:cs="Times New Roman"/>
                <w:bCs/>
                <w:iCs/>
                <w:color w:val="000000"/>
                <w:szCs w:val="20"/>
              </w:rPr>
              <w:t>L’insuffisance/inadaptation des modèles de prévisions hydrométéorologiques</w:t>
            </w:r>
          </w:p>
          <w:p w14:paraId="517FAD7D" w14:textId="77777777" w:rsidR="00AF1F0D" w:rsidRPr="00D414A1" w:rsidRDefault="00AF1F0D" w:rsidP="00804CDC">
            <w:pPr>
              <w:keepNext/>
              <w:suppressAutoHyphens/>
              <w:autoSpaceDN w:val="0"/>
              <w:spacing w:after="0" w:line="240" w:lineRule="auto"/>
              <w:jc w:val="both"/>
              <w:textAlignment w:val="baseline"/>
              <w:outlineLvl w:val="8"/>
              <w:rPr>
                <w:rFonts w:ascii="Times New Roman" w:eastAsia="Calibri" w:hAnsi="Times New Roman" w:cs="Times New Roman"/>
                <w:bCs/>
                <w:iCs/>
                <w:color w:val="000000"/>
                <w:szCs w:val="20"/>
              </w:rPr>
            </w:pPr>
          </w:p>
          <w:p w14:paraId="2A2F6795" w14:textId="77777777" w:rsidR="00AF1F0D" w:rsidRPr="00D414A1" w:rsidRDefault="00AF1F0D" w:rsidP="00804CDC">
            <w:pPr>
              <w:keepNext/>
              <w:suppressAutoHyphens/>
              <w:autoSpaceDN w:val="0"/>
              <w:spacing w:after="0" w:line="240" w:lineRule="auto"/>
              <w:jc w:val="both"/>
              <w:textAlignment w:val="baseline"/>
              <w:outlineLvl w:val="8"/>
              <w:rPr>
                <w:rFonts w:ascii="Times New Roman" w:eastAsia="Calibri" w:hAnsi="Times New Roman" w:cs="Times New Roman"/>
                <w:bCs/>
                <w:iCs/>
                <w:color w:val="000000"/>
                <w:szCs w:val="20"/>
              </w:rPr>
            </w:pPr>
            <w:r w:rsidRPr="00D414A1">
              <w:rPr>
                <w:rFonts w:ascii="Times New Roman" w:eastAsia="Calibri" w:hAnsi="Times New Roman" w:cs="Times New Roman"/>
                <w:bCs/>
                <w:iCs/>
                <w:color w:val="000000"/>
                <w:szCs w:val="20"/>
              </w:rPr>
              <w:t>L’insuffisance de personnel spécialisé de veille</w:t>
            </w:r>
          </w:p>
          <w:p w14:paraId="77A58A6E" w14:textId="77777777" w:rsidR="00AF1F0D" w:rsidRPr="00D414A1" w:rsidRDefault="00AF1F0D" w:rsidP="00804CDC">
            <w:pPr>
              <w:keepNext/>
              <w:suppressAutoHyphens/>
              <w:autoSpaceDN w:val="0"/>
              <w:spacing w:after="0" w:line="240" w:lineRule="auto"/>
              <w:jc w:val="both"/>
              <w:textAlignment w:val="baseline"/>
              <w:outlineLvl w:val="8"/>
              <w:rPr>
                <w:rFonts w:ascii="Times New Roman" w:eastAsia="Calibri" w:hAnsi="Times New Roman" w:cs="Times New Roman"/>
                <w:bCs/>
                <w:iCs/>
                <w:color w:val="000000"/>
                <w:szCs w:val="20"/>
              </w:rPr>
            </w:pPr>
          </w:p>
          <w:p w14:paraId="24BC8CDB" w14:textId="77777777" w:rsidR="00AF1F0D" w:rsidRPr="00D414A1" w:rsidRDefault="00AF1F0D" w:rsidP="00804CDC">
            <w:pPr>
              <w:keepNext/>
              <w:suppressAutoHyphens/>
              <w:autoSpaceDN w:val="0"/>
              <w:spacing w:after="0" w:line="240" w:lineRule="auto"/>
              <w:jc w:val="both"/>
              <w:textAlignment w:val="baseline"/>
              <w:outlineLvl w:val="8"/>
              <w:rPr>
                <w:rFonts w:ascii="Times New Roman" w:eastAsia="Calibri" w:hAnsi="Times New Roman" w:cs="Times New Roman"/>
                <w:bCs/>
                <w:iCs/>
                <w:color w:val="000000"/>
                <w:szCs w:val="20"/>
              </w:rPr>
            </w:pPr>
            <w:r w:rsidRPr="00D414A1">
              <w:rPr>
                <w:rFonts w:ascii="Times New Roman" w:eastAsia="Calibri" w:hAnsi="Times New Roman" w:cs="Times New Roman"/>
                <w:bCs/>
                <w:iCs/>
                <w:color w:val="000000"/>
                <w:szCs w:val="20"/>
              </w:rPr>
              <w:t>L’insuffisance de base de données sur une longue période</w:t>
            </w:r>
          </w:p>
          <w:p w14:paraId="707480CD" w14:textId="77777777" w:rsidR="00AF1F0D" w:rsidRPr="00D414A1" w:rsidRDefault="00AF1F0D" w:rsidP="00804CDC">
            <w:pPr>
              <w:keepNext/>
              <w:suppressAutoHyphens/>
              <w:autoSpaceDN w:val="0"/>
              <w:spacing w:after="0" w:line="240" w:lineRule="auto"/>
              <w:jc w:val="both"/>
              <w:textAlignment w:val="baseline"/>
              <w:outlineLvl w:val="8"/>
              <w:rPr>
                <w:rFonts w:ascii="Times New Roman" w:eastAsia="Calibri" w:hAnsi="Times New Roman" w:cs="Times New Roman"/>
                <w:bCs/>
                <w:iCs/>
                <w:color w:val="000000"/>
                <w:szCs w:val="20"/>
              </w:rPr>
            </w:pPr>
          </w:p>
          <w:p w14:paraId="407E311C" w14:textId="77777777" w:rsidR="00AF1F0D" w:rsidRPr="00D414A1" w:rsidRDefault="00AF1F0D" w:rsidP="00804CDC">
            <w:pPr>
              <w:keepNext/>
              <w:suppressAutoHyphens/>
              <w:autoSpaceDN w:val="0"/>
              <w:spacing w:after="0" w:line="240" w:lineRule="auto"/>
              <w:jc w:val="both"/>
              <w:textAlignment w:val="baseline"/>
              <w:outlineLvl w:val="8"/>
              <w:rPr>
                <w:rFonts w:ascii="Times New Roman" w:eastAsia="Calibri" w:hAnsi="Times New Roman" w:cs="Times New Roman"/>
                <w:bCs/>
                <w:iCs/>
                <w:color w:val="000000"/>
                <w:szCs w:val="20"/>
              </w:rPr>
            </w:pPr>
            <w:r w:rsidRPr="00D414A1">
              <w:rPr>
                <w:rFonts w:ascii="Times New Roman" w:eastAsia="Calibri" w:hAnsi="Times New Roman" w:cs="Times New Roman"/>
                <w:bCs/>
                <w:iCs/>
                <w:color w:val="000000"/>
                <w:szCs w:val="20"/>
              </w:rPr>
              <w:t>L’insuffisance des données fiables</w:t>
            </w:r>
          </w:p>
          <w:p w14:paraId="442EC3BB" w14:textId="77777777" w:rsidR="00AF1F0D" w:rsidRPr="00D414A1" w:rsidRDefault="00AF1F0D" w:rsidP="00804CDC">
            <w:pPr>
              <w:keepNext/>
              <w:suppressAutoHyphens/>
              <w:autoSpaceDN w:val="0"/>
              <w:spacing w:after="0" w:line="240" w:lineRule="auto"/>
              <w:jc w:val="both"/>
              <w:textAlignment w:val="baseline"/>
              <w:outlineLvl w:val="8"/>
              <w:rPr>
                <w:rFonts w:ascii="Times New Roman" w:eastAsia="Calibri" w:hAnsi="Times New Roman" w:cs="Times New Roman"/>
                <w:bCs/>
                <w:iCs/>
                <w:color w:val="000000"/>
                <w:szCs w:val="20"/>
              </w:rPr>
            </w:pPr>
          </w:p>
          <w:p w14:paraId="5117BE7D" w14:textId="77777777" w:rsidR="00AF1F0D" w:rsidRPr="00D414A1" w:rsidRDefault="00AF1F0D" w:rsidP="00804CDC">
            <w:pPr>
              <w:keepNext/>
              <w:suppressAutoHyphens/>
              <w:autoSpaceDN w:val="0"/>
              <w:spacing w:after="0" w:line="240" w:lineRule="auto"/>
              <w:jc w:val="both"/>
              <w:textAlignment w:val="baseline"/>
              <w:outlineLvl w:val="8"/>
              <w:rPr>
                <w:rFonts w:ascii="Times New Roman" w:eastAsia="Calibri" w:hAnsi="Times New Roman" w:cs="Times New Roman"/>
                <w:bCs/>
                <w:iCs/>
                <w:color w:val="000000"/>
                <w:szCs w:val="20"/>
              </w:rPr>
            </w:pPr>
            <w:r w:rsidRPr="00D414A1">
              <w:rPr>
                <w:rFonts w:ascii="Times New Roman" w:eastAsia="Calibri" w:hAnsi="Times New Roman" w:cs="Times New Roman"/>
                <w:bCs/>
                <w:iCs/>
                <w:color w:val="000000"/>
                <w:szCs w:val="20"/>
              </w:rPr>
              <w:t>Le non-respect des consignes d’alerte sur les risques d’inondations par les communautés exposées</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F3AE49" w14:textId="77777777" w:rsidR="00AF1F0D" w:rsidRPr="00D414A1" w:rsidRDefault="00AF1F0D" w:rsidP="00804CDC">
            <w:pPr>
              <w:suppressAutoHyphens/>
              <w:autoSpaceDN w:val="0"/>
              <w:spacing w:after="0" w:line="240" w:lineRule="auto"/>
              <w:jc w:val="both"/>
              <w:textAlignment w:val="baseline"/>
              <w:rPr>
                <w:rFonts w:ascii="Times New Roman" w:eastAsia="Times New Roman" w:hAnsi="Times New Roman" w:cs="Times New Roman"/>
                <w:color w:val="000000"/>
                <w:szCs w:val="20"/>
                <w:lang w:eastAsia="fr-FR"/>
              </w:rPr>
            </w:pPr>
            <w:r w:rsidRPr="00D414A1">
              <w:rPr>
                <w:rFonts w:ascii="Times New Roman" w:eastAsia="Times New Roman" w:hAnsi="Times New Roman" w:cs="Times New Roman"/>
                <w:color w:val="000000"/>
                <w:szCs w:val="20"/>
                <w:lang w:eastAsia="fr-FR"/>
              </w:rPr>
              <w:t>L’insuffisance de base de données sur une longue période</w:t>
            </w:r>
          </w:p>
          <w:p w14:paraId="1D71D713" w14:textId="77777777" w:rsidR="00AF1F0D" w:rsidRPr="00D414A1" w:rsidRDefault="00AF1F0D" w:rsidP="00804CDC">
            <w:pPr>
              <w:suppressAutoHyphens/>
              <w:autoSpaceDN w:val="0"/>
              <w:spacing w:after="0" w:line="240" w:lineRule="auto"/>
              <w:jc w:val="both"/>
              <w:textAlignment w:val="baseline"/>
              <w:rPr>
                <w:rFonts w:ascii="Times New Roman" w:eastAsia="Times New Roman" w:hAnsi="Times New Roman" w:cs="Times New Roman"/>
                <w:color w:val="000000"/>
                <w:szCs w:val="20"/>
                <w:lang w:eastAsia="fr-FR"/>
              </w:rPr>
            </w:pPr>
          </w:p>
          <w:p w14:paraId="3354C25A" w14:textId="77777777" w:rsidR="00AF1F0D" w:rsidRPr="00D414A1" w:rsidRDefault="00AF1F0D" w:rsidP="00804CDC">
            <w:pPr>
              <w:suppressAutoHyphens/>
              <w:autoSpaceDN w:val="0"/>
              <w:spacing w:after="0" w:line="240" w:lineRule="auto"/>
              <w:jc w:val="both"/>
              <w:textAlignment w:val="baseline"/>
              <w:rPr>
                <w:rFonts w:ascii="Times New Roman" w:eastAsia="Times New Roman" w:hAnsi="Times New Roman" w:cs="Times New Roman"/>
                <w:color w:val="000000"/>
                <w:szCs w:val="20"/>
                <w:lang w:eastAsia="fr-FR"/>
              </w:rPr>
            </w:pPr>
            <w:r w:rsidRPr="00D414A1">
              <w:rPr>
                <w:rFonts w:ascii="Times New Roman" w:eastAsia="Times New Roman" w:hAnsi="Times New Roman" w:cs="Times New Roman"/>
                <w:color w:val="000000"/>
                <w:szCs w:val="20"/>
                <w:lang w:eastAsia="fr-FR"/>
              </w:rPr>
              <w:t>L’insuffisance des ouvrages de protection</w:t>
            </w:r>
          </w:p>
          <w:p w14:paraId="55B0D75A" w14:textId="77777777" w:rsidR="00AF1F0D" w:rsidRPr="00D414A1" w:rsidRDefault="00AF1F0D" w:rsidP="00804CDC">
            <w:pPr>
              <w:suppressAutoHyphens/>
              <w:autoSpaceDN w:val="0"/>
              <w:spacing w:after="0" w:line="240" w:lineRule="auto"/>
              <w:jc w:val="both"/>
              <w:textAlignment w:val="baseline"/>
              <w:rPr>
                <w:rFonts w:ascii="Times New Roman" w:eastAsia="Times New Roman" w:hAnsi="Times New Roman" w:cs="Times New Roman"/>
                <w:color w:val="000000"/>
                <w:szCs w:val="20"/>
                <w:lang w:eastAsia="fr-FR"/>
              </w:rPr>
            </w:pPr>
          </w:p>
          <w:p w14:paraId="7C427DAB" w14:textId="77777777" w:rsidR="00AF1F0D" w:rsidRPr="00D414A1" w:rsidRDefault="00AF1F0D" w:rsidP="00804CDC">
            <w:pPr>
              <w:suppressAutoHyphens/>
              <w:autoSpaceDN w:val="0"/>
              <w:spacing w:after="0" w:line="240" w:lineRule="auto"/>
              <w:jc w:val="both"/>
              <w:textAlignment w:val="baseline"/>
              <w:rPr>
                <w:rFonts w:ascii="Times New Roman" w:eastAsia="Calibri" w:hAnsi="Times New Roman" w:cs="Times New Roman"/>
                <w:color w:val="000000"/>
                <w:szCs w:val="20"/>
              </w:rPr>
            </w:pPr>
          </w:p>
        </w:tc>
        <w:tc>
          <w:tcPr>
            <w:tcW w:w="2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C117E" w14:textId="77777777" w:rsidR="00AF1F0D" w:rsidRPr="00D414A1" w:rsidRDefault="00AF1F0D" w:rsidP="00804CDC">
            <w:pPr>
              <w:suppressAutoHyphens/>
              <w:autoSpaceDN w:val="0"/>
              <w:spacing w:after="0" w:line="240" w:lineRule="auto"/>
              <w:jc w:val="both"/>
              <w:textAlignment w:val="baseline"/>
              <w:rPr>
                <w:rFonts w:ascii="Times New Roman" w:eastAsia="Times New Roman" w:hAnsi="Times New Roman" w:cs="Times New Roman"/>
                <w:color w:val="000000"/>
                <w:szCs w:val="20"/>
                <w:lang w:eastAsia="fr-FR"/>
              </w:rPr>
            </w:pPr>
            <w:r w:rsidRPr="00D414A1">
              <w:rPr>
                <w:rFonts w:ascii="Times New Roman" w:eastAsia="Times New Roman" w:hAnsi="Times New Roman" w:cs="Times New Roman"/>
                <w:color w:val="000000"/>
                <w:szCs w:val="20"/>
                <w:lang w:eastAsia="fr-FR"/>
              </w:rPr>
              <w:t>La faible qualité des équipements</w:t>
            </w:r>
          </w:p>
          <w:p w14:paraId="1E97D8BB" w14:textId="77777777" w:rsidR="00AF1F0D" w:rsidRPr="00D414A1" w:rsidRDefault="00AF1F0D" w:rsidP="00804CDC">
            <w:pPr>
              <w:suppressAutoHyphens/>
              <w:autoSpaceDN w:val="0"/>
              <w:spacing w:after="0" w:line="240" w:lineRule="auto"/>
              <w:jc w:val="both"/>
              <w:textAlignment w:val="baseline"/>
              <w:rPr>
                <w:rFonts w:ascii="Times New Roman" w:eastAsia="Times New Roman" w:hAnsi="Times New Roman" w:cs="Times New Roman"/>
                <w:color w:val="000000"/>
                <w:szCs w:val="20"/>
                <w:lang w:eastAsia="fr-FR"/>
              </w:rPr>
            </w:pPr>
          </w:p>
          <w:p w14:paraId="42623C20" w14:textId="77777777" w:rsidR="00AF1F0D" w:rsidRPr="00D414A1" w:rsidRDefault="00AF1F0D" w:rsidP="00804CDC">
            <w:pPr>
              <w:suppressAutoHyphens/>
              <w:autoSpaceDN w:val="0"/>
              <w:spacing w:after="0" w:line="240" w:lineRule="auto"/>
              <w:jc w:val="both"/>
              <w:textAlignment w:val="baseline"/>
              <w:rPr>
                <w:rFonts w:ascii="Times New Roman" w:eastAsia="Times New Roman" w:hAnsi="Times New Roman" w:cs="Times New Roman"/>
                <w:color w:val="000000"/>
                <w:szCs w:val="20"/>
                <w:lang w:eastAsia="fr-FR"/>
              </w:rPr>
            </w:pPr>
            <w:r w:rsidRPr="00D414A1">
              <w:rPr>
                <w:rFonts w:ascii="Times New Roman" w:eastAsia="Times New Roman" w:hAnsi="Times New Roman" w:cs="Times New Roman"/>
                <w:color w:val="000000"/>
                <w:szCs w:val="20"/>
                <w:lang w:eastAsia="fr-FR"/>
              </w:rPr>
              <w:t>L’insuffisance du personnel qualifié</w:t>
            </w:r>
          </w:p>
          <w:p w14:paraId="4DA96852" w14:textId="77777777" w:rsidR="00AF1F0D" w:rsidRPr="00D414A1" w:rsidRDefault="00AF1F0D" w:rsidP="00804CDC">
            <w:pPr>
              <w:suppressAutoHyphens/>
              <w:autoSpaceDN w:val="0"/>
              <w:spacing w:after="0" w:line="240" w:lineRule="auto"/>
              <w:jc w:val="both"/>
              <w:textAlignment w:val="baseline"/>
              <w:rPr>
                <w:rFonts w:ascii="Times New Roman" w:eastAsia="Times New Roman" w:hAnsi="Times New Roman" w:cs="Times New Roman"/>
                <w:color w:val="000000"/>
                <w:szCs w:val="20"/>
                <w:lang w:eastAsia="fr-FR"/>
              </w:rPr>
            </w:pPr>
          </w:p>
          <w:p w14:paraId="771403AD" w14:textId="77777777" w:rsidR="00AF1F0D" w:rsidRPr="00D414A1" w:rsidRDefault="00AF1F0D" w:rsidP="00804CDC">
            <w:pPr>
              <w:suppressAutoHyphens/>
              <w:autoSpaceDN w:val="0"/>
              <w:spacing w:after="0" w:line="240" w:lineRule="auto"/>
              <w:jc w:val="both"/>
              <w:textAlignment w:val="baseline"/>
              <w:rPr>
                <w:rFonts w:ascii="Times New Roman" w:eastAsia="Times New Roman" w:hAnsi="Times New Roman" w:cs="Times New Roman"/>
                <w:color w:val="000000"/>
                <w:szCs w:val="20"/>
                <w:lang w:eastAsia="fr-FR"/>
              </w:rPr>
            </w:pPr>
            <w:r w:rsidRPr="00D414A1">
              <w:rPr>
                <w:rFonts w:ascii="Times New Roman" w:eastAsia="Times New Roman" w:hAnsi="Times New Roman" w:cs="Times New Roman"/>
                <w:color w:val="000000"/>
                <w:szCs w:val="20"/>
                <w:lang w:eastAsia="fr-FR"/>
              </w:rPr>
              <w:t>L’insuffisance des ouvrages de protection</w:t>
            </w:r>
          </w:p>
        </w:tc>
      </w:tr>
    </w:tbl>
    <w:p w14:paraId="373DDF43" w14:textId="77777777" w:rsidR="00CB32B6" w:rsidRPr="00CB32B6" w:rsidRDefault="00CB32B6" w:rsidP="00CB32B6">
      <w:pPr>
        <w:rPr>
          <w:rFonts w:ascii="Times New Roman" w:eastAsia="Times New Roman" w:hAnsi="Times New Roman" w:cs="Times New Roman"/>
          <w:color w:val="000000" w:themeColor="text1"/>
          <w:sz w:val="24"/>
          <w:szCs w:val="24"/>
          <w:lang w:eastAsia="fr-FR"/>
        </w:rPr>
      </w:pPr>
    </w:p>
    <w:p w14:paraId="55590A16" w14:textId="2E792D0B" w:rsidR="004C752E" w:rsidRDefault="00AE5C04">
      <w:pPr>
        <w:rPr>
          <w:rFonts w:ascii="Times New Roman" w:eastAsia="Times New Roman" w:hAnsi="Times New Roman" w:cs="Times New Roman"/>
          <w:b/>
          <w:bCs/>
          <w:color w:val="000000" w:themeColor="text1"/>
          <w:sz w:val="24"/>
          <w:szCs w:val="24"/>
          <w:lang w:eastAsia="fr-FR"/>
        </w:rPr>
      </w:pPr>
      <w:r w:rsidRPr="00AE5C04">
        <w:rPr>
          <w:rFonts w:ascii="Times New Roman" w:eastAsia="Times New Roman" w:hAnsi="Times New Roman" w:cs="Times New Roman"/>
          <w:b/>
          <w:color w:val="000000" w:themeColor="text1"/>
          <w:sz w:val="24"/>
          <w:szCs w:val="24"/>
          <w:lang w:eastAsia="fr-FR"/>
        </w:rPr>
        <w:t>NB</w:t>
      </w:r>
      <w:r>
        <w:rPr>
          <w:rFonts w:ascii="Times New Roman" w:eastAsia="Times New Roman" w:hAnsi="Times New Roman" w:cs="Times New Roman"/>
          <w:color w:val="000000" w:themeColor="text1"/>
          <w:sz w:val="24"/>
          <w:szCs w:val="24"/>
          <w:lang w:eastAsia="fr-FR"/>
        </w:rPr>
        <w:t> : RAS : Rien à Signaler</w:t>
      </w:r>
      <w:r w:rsidR="004C752E">
        <w:rPr>
          <w:rFonts w:ascii="Times New Roman" w:eastAsia="Times New Roman" w:hAnsi="Times New Roman" w:cs="Times New Roman"/>
          <w:color w:val="000000" w:themeColor="text1"/>
          <w:sz w:val="24"/>
          <w:szCs w:val="24"/>
          <w:lang w:eastAsia="fr-FR"/>
        </w:rPr>
        <w:br w:type="page"/>
      </w:r>
    </w:p>
    <w:p w14:paraId="4BABACA7" w14:textId="161C4393" w:rsidR="008B7F22" w:rsidRPr="007F09ED" w:rsidRDefault="00CB6F24" w:rsidP="004C752E">
      <w:pPr>
        <w:pStyle w:val="Titre2"/>
        <w:spacing w:after="240"/>
        <w:jc w:val="both"/>
        <w:rPr>
          <w:rFonts w:ascii="Times New Roman" w:eastAsia="Times New Roman" w:hAnsi="Times New Roman" w:cs="Times New Roman"/>
          <w:color w:val="000000" w:themeColor="text1"/>
          <w:sz w:val="24"/>
          <w:szCs w:val="24"/>
          <w:lang w:eastAsia="fr-FR"/>
        </w:rPr>
      </w:pPr>
      <w:bookmarkStart w:id="1085" w:name="_Toc68696016"/>
      <w:r w:rsidRPr="007F09ED">
        <w:rPr>
          <w:rFonts w:ascii="Times New Roman" w:eastAsia="Times New Roman" w:hAnsi="Times New Roman" w:cs="Times New Roman"/>
          <w:color w:val="000000" w:themeColor="text1"/>
          <w:sz w:val="24"/>
          <w:szCs w:val="24"/>
          <w:lang w:eastAsia="fr-FR"/>
        </w:rPr>
        <w:t xml:space="preserve">3.7. </w:t>
      </w:r>
      <w:r w:rsidR="009D281E" w:rsidRPr="007F09ED">
        <w:rPr>
          <w:rFonts w:ascii="Times New Roman" w:eastAsia="Times New Roman" w:hAnsi="Times New Roman" w:cs="Times New Roman"/>
          <w:color w:val="000000" w:themeColor="text1"/>
          <w:sz w:val="24"/>
          <w:szCs w:val="24"/>
          <w:lang w:eastAsia="fr-FR"/>
        </w:rPr>
        <w:t>Cadre propice pour surmonter les barrières du secteur Ressources en Eau</w:t>
      </w:r>
      <w:bookmarkEnd w:id="1085"/>
    </w:p>
    <w:p w14:paraId="49C7086D" w14:textId="2759DC17" w:rsidR="001150AF" w:rsidRPr="00EC6401" w:rsidRDefault="001150AF" w:rsidP="004C752E">
      <w:pPr>
        <w:spacing w:after="240"/>
        <w:jc w:val="both"/>
        <w:rPr>
          <w:rFonts w:ascii="Times New Roman" w:hAnsi="Times New Roman" w:cs="Times New Roman"/>
          <w:sz w:val="24"/>
          <w:szCs w:val="24"/>
        </w:rPr>
      </w:pPr>
      <w:r w:rsidRPr="00EC6401">
        <w:rPr>
          <w:rFonts w:ascii="Times New Roman" w:hAnsi="Times New Roman" w:cs="Times New Roman"/>
          <w:sz w:val="24"/>
          <w:szCs w:val="24"/>
        </w:rPr>
        <w:t xml:space="preserve">Le cadre propice pour le déploiement des technologies </w:t>
      </w:r>
      <w:r w:rsidR="001F631F" w:rsidRPr="00EC6401">
        <w:rPr>
          <w:rFonts w:ascii="Times New Roman" w:hAnsi="Times New Roman" w:cs="Times New Roman"/>
          <w:sz w:val="24"/>
          <w:szCs w:val="24"/>
        </w:rPr>
        <w:t>pour secteur</w:t>
      </w:r>
      <w:r w:rsidRPr="00EC6401">
        <w:rPr>
          <w:rFonts w:ascii="Times New Roman" w:hAnsi="Times New Roman" w:cs="Times New Roman"/>
          <w:sz w:val="24"/>
          <w:szCs w:val="24"/>
        </w:rPr>
        <w:t xml:space="preserve"> des Ressources en </w:t>
      </w:r>
      <w:r w:rsidR="001F631F" w:rsidRPr="00EC6401">
        <w:rPr>
          <w:rFonts w:ascii="Times New Roman" w:hAnsi="Times New Roman" w:cs="Times New Roman"/>
          <w:sz w:val="24"/>
          <w:szCs w:val="24"/>
        </w:rPr>
        <w:t>Eau porte notamment</w:t>
      </w:r>
      <w:r w:rsidRPr="00EC6401">
        <w:rPr>
          <w:rFonts w:ascii="Times New Roman" w:hAnsi="Times New Roman" w:cs="Times New Roman"/>
          <w:sz w:val="24"/>
          <w:szCs w:val="24"/>
        </w:rPr>
        <w:t xml:space="preserve"> sur :</w:t>
      </w:r>
    </w:p>
    <w:p w14:paraId="739B13EA" w14:textId="3ADA5801" w:rsidR="001150AF" w:rsidRPr="00EC6401" w:rsidRDefault="001150AF" w:rsidP="007F09ED">
      <w:pPr>
        <w:pStyle w:val="Paragraphedeliste"/>
        <w:numPr>
          <w:ilvl w:val="0"/>
          <w:numId w:val="96"/>
        </w:numPr>
        <w:jc w:val="both"/>
        <w:rPr>
          <w:rFonts w:ascii="Times New Roman" w:hAnsi="Times New Roman" w:cs="Times New Roman"/>
          <w:sz w:val="24"/>
          <w:szCs w:val="24"/>
        </w:rPr>
      </w:pPr>
      <w:r w:rsidRPr="00EC6401">
        <w:rPr>
          <w:rFonts w:ascii="Times New Roman" w:hAnsi="Times New Roman" w:cs="Times New Roman"/>
          <w:sz w:val="24"/>
          <w:szCs w:val="24"/>
        </w:rPr>
        <w:t xml:space="preserve">l’acquisition du financement par l’Etat et ses partenaires du fonctionnement du dispositif de prévention et d’alerte des </w:t>
      </w:r>
      <w:r w:rsidR="001F631F" w:rsidRPr="00EC6401">
        <w:rPr>
          <w:rFonts w:ascii="Times New Roman" w:hAnsi="Times New Roman" w:cs="Times New Roman"/>
          <w:sz w:val="24"/>
          <w:szCs w:val="24"/>
        </w:rPr>
        <w:t>inondations en</w:t>
      </w:r>
      <w:r w:rsidRPr="00EC6401">
        <w:rPr>
          <w:rFonts w:ascii="Times New Roman" w:hAnsi="Times New Roman" w:cs="Times New Roman"/>
          <w:sz w:val="24"/>
          <w:szCs w:val="24"/>
        </w:rPr>
        <w:t xml:space="preserve"> vue d’élaborer et de diffuser des messages d’alerte rapide pour atténuer les impacts négatifs des inondations</w:t>
      </w:r>
      <w:r w:rsidR="00723106" w:rsidRPr="00EC6401">
        <w:rPr>
          <w:rFonts w:ascii="Times New Roman" w:hAnsi="Times New Roman" w:cs="Times New Roman"/>
          <w:sz w:val="24"/>
          <w:szCs w:val="24"/>
        </w:rPr>
        <w:t> ;</w:t>
      </w:r>
      <w:r w:rsidRPr="00EC6401">
        <w:rPr>
          <w:rFonts w:ascii="Times New Roman" w:hAnsi="Times New Roman" w:cs="Times New Roman"/>
          <w:sz w:val="24"/>
          <w:szCs w:val="24"/>
        </w:rPr>
        <w:t xml:space="preserve"> </w:t>
      </w:r>
    </w:p>
    <w:p w14:paraId="0DF31864" w14:textId="69D93B3B" w:rsidR="00723106" w:rsidRPr="00EC6401" w:rsidRDefault="001150AF" w:rsidP="007F09ED">
      <w:pPr>
        <w:pStyle w:val="Paragraphedeliste"/>
        <w:numPr>
          <w:ilvl w:val="0"/>
          <w:numId w:val="96"/>
        </w:numPr>
        <w:jc w:val="both"/>
        <w:rPr>
          <w:rFonts w:ascii="Times New Roman" w:hAnsi="Times New Roman" w:cs="Times New Roman"/>
          <w:sz w:val="24"/>
          <w:szCs w:val="24"/>
        </w:rPr>
      </w:pPr>
      <w:r w:rsidRPr="00EC6401">
        <w:rPr>
          <w:rFonts w:ascii="Times New Roman" w:hAnsi="Times New Roman" w:cs="Times New Roman"/>
          <w:sz w:val="24"/>
          <w:szCs w:val="24"/>
        </w:rPr>
        <w:t xml:space="preserve">Un appui financier </w:t>
      </w:r>
      <w:r w:rsidR="001F631F" w:rsidRPr="00EC6401">
        <w:rPr>
          <w:rFonts w:ascii="Times New Roman" w:hAnsi="Times New Roman" w:cs="Times New Roman"/>
          <w:sz w:val="24"/>
          <w:szCs w:val="24"/>
        </w:rPr>
        <w:t>conséquent pour</w:t>
      </w:r>
      <w:r w:rsidRPr="00EC6401">
        <w:rPr>
          <w:rFonts w:ascii="Times New Roman" w:hAnsi="Times New Roman" w:cs="Times New Roman"/>
          <w:sz w:val="24"/>
          <w:szCs w:val="24"/>
        </w:rPr>
        <w:t xml:space="preserve"> une meilleure mobilisation et valorisation des ressources en eau de surface et souterraines</w:t>
      </w:r>
      <w:r w:rsidR="00723106" w:rsidRPr="00EC6401">
        <w:rPr>
          <w:rFonts w:ascii="Times New Roman" w:hAnsi="Times New Roman" w:cs="Times New Roman"/>
          <w:sz w:val="24"/>
          <w:szCs w:val="24"/>
        </w:rPr>
        <w:t> ;</w:t>
      </w:r>
    </w:p>
    <w:p w14:paraId="1F57DB71" w14:textId="460B50FC" w:rsidR="001150AF" w:rsidRPr="00EC6401" w:rsidRDefault="00723106" w:rsidP="007F09ED">
      <w:pPr>
        <w:pStyle w:val="Paragraphedeliste"/>
        <w:numPr>
          <w:ilvl w:val="0"/>
          <w:numId w:val="96"/>
        </w:numPr>
        <w:jc w:val="both"/>
        <w:rPr>
          <w:rFonts w:ascii="Times New Roman" w:hAnsi="Times New Roman" w:cs="Times New Roman"/>
          <w:sz w:val="24"/>
          <w:szCs w:val="24"/>
        </w:rPr>
      </w:pPr>
      <w:r w:rsidRPr="00EC6401">
        <w:rPr>
          <w:rFonts w:ascii="Times New Roman" w:hAnsi="Times New Roman" w:cs="Times New Roman"/>
          <w:sz w:val="24"/>
          <w:szCs w:val="24"/>
        </w:rPr>
        <w:t>la diminution des frais de dédouanement des matériels agricoles importés à travers un code tarifaire favorable ;</w:t>
      </w:r>
    </w:p>
    <w:p w14:paraId="088A3307" w14:textId="2855900A" w:rsidR="001150AF" w:rsidRPr="00EC6401" w:rsidRDefault="001F631F" w:rsidP="007F09ED">
      <w:pPr>
        <w:pStyle w:val="Paragraphedeliste"/>
        <w:numPr>
          <w:ilvl w:val="0"/>
          <w:numId w:val="96"/>
        </w:numPr>
        <w:jc w:val="both"/>
        <w:rPr>
          <w:rFonts w:ascii="Times New Roman" w:hAnsi="Times New Roman" w:cs="Times New Roman"/>
          <w:sz w:val="24"/>
          <w:szCs w:val="24"/>
        </w:rPr>
      </w:pPr>
      <w:r w:rsidRPr="00EC6401">
        <w:rPr>
          <w:rFonts w:ascii="Times New Roman" w:hAnsi="Times New Roman" w:cs="Times New Roman"/>
          <w:sz w:val="24"/>
          <w:szCs w:val="24"/>
        </w:rPr>
        <w:t>l’exonération des</w:t>
      </w:r>
      <w:r w:rsidR="001150AF" w:rsidRPr="00EC6401">
        <w:rPr>
          <w:rFonts w:ascii="Times New Roman" w:hAnsi="Times New Roman" w:cs="Times New Roman"/>
          <w:sz w:val="24"/>
          <w:szCs w:val="24"/>
        </w:rPr>
        <w:t xml:space="preserve"> équipements importés pour le système d’exhaure </w:t>
      </w:r>
      <w:r w:rsidR="00723106" w:rsidRPr="00EC6401">
        <w:rPr>
          <w:rFonts w:ascii="Times New Roman" w:hAnsi="Times New Roman" w:cs="Times New Roman"/>
          <w:sz w:val="24"/>
          <w:szCs w:val="24"/>
        </w:rPr>
        <w:t>d’eau par</w:t>
      </w:r>
      <w:r w:rsidR="001150AF" w:rsidRPr="00EC6401">
        <w:rPr>
          <w:rFonts w:ascii="Times New Roman" w:hAnsi="Times New Roman" w:cs="Times New Roman"/>
          <w:sz w:val="24"/>
          <w:szCs w:val="24"/>
        </w:rPr>
        <w:t xml:space="preserve"> pompe solaire pour permettre l’amélioration des revenus des </w:t>
      </w:r>
      <w:r w:rsidR="00723106" w:rsidRPr="00EC6401">
        <w:rPr>
          <w:rFonts w:ascii="Times New Roman" w:hAnsi="Times New Roman" w:cs="Times New Roman"/>
          <w:sz w:val="24"/>
          <w:szCs w:val="24"/>
        </w:rPr>
        <w:t xml:space="preserve">petits </w:t>
      </w:r>
      <w:r w:rsidR="004C752E" w:rsidRPr="00EC6401">
        <w:rPr>
          <w:rFonts w:ascii="Times New Roman" w:hAnsi="Times New Roman" w:cs="Times New Roman"/>
          <w:sz w:val="24"/>
          <w:szCs w:val="24"/>
        </w:rPr>
        <w:t>irrigants à</w:t>
      </w:r>
      <w:r w:rsidR="001150AF" w:rsidRPr="00EC6401">
        <w:rPr>
          <w:rFonts w:ascii="Times New Roman" w:hAnsi="Times New Roman" w:cs="Times New Roman"/>
          <w:sz w:val="24"/>
          <w:szCs w:val="24"/>
        </w:rPr>
        <w:t xml:space="preserve"> travers la pratique des cultures de contre saison.</w:t>
      </w:r>
    </w:p>
    <w:p w14:paraId="152D5EC7" w14:textId="77777777" w:rsidR="000E3BB5" w:rsidRPr="00D901B0" w:rsidRDefault="000E3BB5" w:rsidP="00D901B0">
      <w:pPr>
        <w:jc w:val="both"/>
        <w:rPr>
          <w:rFonts w:ascii="Times New Roman" w:hAnsi="Times New Roman" w:cs="Times New Roman"/>
          <w:sz w:val="24"/>
          <w:szCs w:val="24"/>
        </w:rPr>
      </w:pPr>
    </w:p>
    <w:p w14:paraId="48655B46" w14:textId="77777777" w:rsidR="00956BF3" w:rsidRPr="00D901B0" w:rsidRDefault="00956BF3" w:rsidP="00D901B0">
      <w:pPr>
        <w:jc w:val="both"/>
        <w:rPr>
          <w:rFonts w:ascii="Times New Roman" w:hAnsi="Times New Roman" w:cs="Times New Roman"/>
          <w:b/>
          <w:bCs/>
          <w:sz w:val="24"/>
          <w:szCs w:val="24"/>
        </w:rPr>
      </w:pPr>
    </w:p>
    <w:p w14:paraId="736B5EB3" w14:textId="77777777" w:rsidR="00DB31ED" w:rsidRPr="00D901B0" w:rsidRDefault="00DB31ED" w:rsidP="00D901B0">
      <w:pPr>
        <w:jc w:val="both"/>
        <w:rPr>
          <w:rFonts w:ascii="Times New Roman" w:hAnsi="Times New Roman" w:cs="Times New Roman"/>
          <w:b/>
          <w:bCs/>
          <w:sz w:val="24"/>
          <w:szCs w:val="24"/>
        </w:rPr>
      </w:pPr>
    </w:p>
    <w:p w14:paraId="791CE3CC" w14:textId="77777777" w:rsidR="00E07099" w:rsidRPr="00D901B0" w:rsidRDefault="00E07099" w:rsidP="00D901B0">
      <w:pPr>
        <w:jc w:val="both"/>
        <w:rPr>
          <w:rFonts w:ascii="Times New Roman" w:hAnsi="Times New Roman" w:cs="Times New Roman"/>
          <w:b/>
          <w:bCs/>
          <w:sz w:val="24"/>
          <w:szCs w:val="24"/>
        </w:rPr>
      </w:pPr>
    </w:p>
    <w:p w14:paraId="645C032A" w14:textId="77777777" w:rsidR="00E07099" w:rsidRPr="00D901B0" w:rsidRDefault="00E07099" w:rsidP="00D901B0">
      <w:pPr>
        <w:jc w:val="both"/>
        <w:rPr>
          <w:rFonts w:ascii="Times New Roman" w:hAnsi="Times New Roman" w:cs="Times New Roman"/>
          <w:b/>
          <w:bCs/>
          <w:sz w:val="24"/>
          <w:szCs w:val="24"/>
        </w:rPr>
      </w:pPr>
    </w:p>
    <w:p w14:paraId="0A3AAEE9" w14:textId="77777777" w:rsidR="004C752E" w:rsidRDefault="004C752E">
      <w:pPr>
        <w:rPr>
          <w:rFonts w:ascii="Times New Roman" w:eastAsiaTheme="majorEastAsia" w:hAnsi="Times New Roman" w:cs="Times New Roman"/>
          <w:b/>
          <w:bCs/>
          <w:sz w:val="24"/>
          <w:szCs w:val="24"/>
          <w:lang w:eastAsia="fr-FR"/>
        </w:rPr>
      </w:pPr>
      <w:r>
        <w:rPr>
          <w:rFonts w:ascii="Times New Roman" w:hAnsi="Times New Roman" w:cs="Times New Roman"/>
          <w:sz w:val="24"/>
          <w:szCs w:val="24"/>
        </w:rPr>
        <w:br w:type="page"/>
      </w:r>
    </w:p>
    <w:p w14:paraId="38F25E6A" w14:textId="53E4C3DC" w:rsidR="005630BD" w:rsidRPr="00D901B0" w:rsidRDefault="005630BD" w:rsidP="00D901B0">
      <w:pPr>
        <w:pStyle w:val="Titre1"/>
        <w:jc w:val="both"/>
        <w:rPr>
          <w:rFonts w:ascii="Times New Roman" w:hAnsi="Times New Roman" w:cs="Times New Roman"/>
          <w:sz w:val="24"/>
          <w:szCs w:val="24"/>
        </w:rPr>
      </w:pPr>
      <w:bookmarkStart w:id="1086" w:name="_Toc68696017"/>
      <w:r w:rsidRPr="00D901B0">
        <w:rPr>
          <w:rFonts w:ascii="Times New Roman" w:hAnsi="Times New Roman" w:cs="Times New Roman"/>
          <w:sz w:val="24"/>
          <w:szCs w:val="24"/>
        </w:rPr>
        <w:t>Conclusions</w:t>
      </w:r>
      <w:bookmarkEnd w:id="1086"/>
    </w:p>
    <w:p w14:paraId="451CE186" w14:textId="77777777" w:rsidR="00F12490" w:rsidRPr="00D901B0" w:rsidRDefault="00F12490" w:rsidP="00D901B0">
      <w:pPr>
        <w:spacing w:before="120" w:after="120"/>
        <w:jc w:val="both"/>
        <w:rPr>
          <w:rFonts w:ascii="Times New Roman" w:hAnsi="Times New Roman" w:cs="Times New Roman"/>
          <w:bCs/>
          <w:sz w:val="24"/>
          <w:szCs w:val="24"/>
        </w:rPr>
      </w:pPr>
      <w:r w:rsidRPr="00D901B0">
        <w:rPr>
          <w:rFonts w:ascii="Times New Roman" w:hAnsi="Times New Roman" w:cs="Times New Roman"/>
          <w:bCs/>
          <w:sz w:val="24"/>
          <w:szCs w:val="24"/>
        </w:rPr>
        <w:t>Le second objectif du projet d’Evaluation des Besoins Technologiques (EBT) est d’identifier et d’analyser les barrières et mesures pour le déploiement des technologies prioritaires retenues dans le premier rapport sur l’identification des secteurs et la hiérarchisation des technologies d’adaptation aux effets néfastes des changements climatiques, susceptibles de contribuer à la réduction de la vulnérabilité des communautés et au développement durable du Niger.</w:t>
      </w:r>
    </w:p>
    <w:p w14:paraId="0004A36E" w14:textId="784EE098" w:rsidR="00F12490" w:rsidRPr="00D901B0" w:rsidRDefault="00F12490" w:rsidP="00D901B0">
      <w:pPr>
        <w:jc w:val="both"/>
        <w:rPr>
          <w:rFonts w:ascii="Times New Roman" w:hAnsi="Times New Roman" w:cs="Times New Roman"/>
          <w:sz w:val="24"/>
          <w:szCs w:val="24"/>
        </w:rPr>
      </w:pPr>
      <w:del w:id="1087" w:author="Ivan Nygaard" w:date="2021-04-07T13:40:00Z">
        <w:r w:rsidRPr="00D901B0" w:rsidDel="008520A5">
          <w:rPr>
            <w:rFonts w:ascii="Times New Roman" w:hAnsi="Times New Roman" w:cs="Times New Roman"/>
            <w:bCs/>
            <w:sz w:val="24"/>
            <w:szCs w:val="24"/>
          </w:rPr>
          <w:delText xml:space="preserve"> </w:delText>
        </w:r>
      </w:del>
      <w:r w:rsidRPr="00D901B0">
        <w:rPr>
          <w:rFonts w:ascii="Times New Roman" w:hAnsi="Times New Roman" w:cs="Times New Roman"/>
          <w:bCs/>
          <w:sz w:val="24"/>
          <w:szCs w:val="24"/>
        </w:rPr>
        <w:t xml:space="preserve">Rappelons que </w:t>
      </w:r>
      <w:r w:rsidRPr="00D901B0">
        <w:rPr>
          <w:rFonts w:ascii="Times New Roman" w:hAnsi="Times New Roman" w:cs="Times New Roman"/>
          <w:sz w:val="24"/>
          <w:szCs w:val="24"/>
        </w:rPr>
        <w:t xml:space="preserve">les technologies prioritaires qui ont été retenues dans le premier rapport pour le secteur de l’Agriculture sont : </w:t>
      </w:r>
      <w:r w:rsidRPr="00D901B0">
        <w:rPr>
          <w:rFonts w:ascii="Times New Roman" w:eastAsia="Times New Roman" w:hAnsi="Times New Roman" w:cs="Times New Roman"/>
          <w:sz w:val="24"/>
          <w:szCs w:val="24"/>
          <w:lang w:eastAsia="fr-FR"/>
        </w:rPr>
        <w:t xml:space="preserve">le système d’irrigation goutte à goutte ; la fabrication des blocs multi nutritionnels densifiés ; la lutte contre la fièvre de la vallée du Rift ; le système d’Alerte Précoce (SAP) ; le compostage en fosse et la culture </w:t>
      </w:r>
      <w:r w:rsidR="003D7008" w:rsidRPr="00D901B0">
        <w:rPr>
          <w:rFonts w:ascii="Times New Roman" w:eastAsia="Times New Roman" w:hAnsi="Times New Roman" w:cs="Times New Roman"/>
          <w:sz w:val="24"/>
          <w:szCs w:val="24"/>
          <w:lang w:eastAsia="fr-FR"/>
        </w:rPr>
        <w:t>fourragère de</w:t>
      </w:r>
      <w:r w:rsidRPr="00D901B0">
        <w:rPr>
          <w:rFonts w:ascii="Times New Roman" w:eastAsia="Times New Roman" w:hAnsi="Times New Roman" w:cs="Times New Roman"/>
          <w:sz w:val="24"/>
          <w:szCs w:val="24"/>
          <w:lang w:eastAsia="fr-FR"/>
        </w:rPr>
        <w:t xml:space="preserve"> dolique.</w:t>
      </w:r>
    </w:p>
    <w:p w14:paraId="4CFE6CF4" w14:textId="16D4B8EB" w:rsidR="00F12490" w:rsidRPr="00D901B0" w:rsidRDefault="00F12490" w:rsidP="00D901B0">
      <w:pPr>
        <w:jc w:val="both"/>
        <w:rPr>
          <w:rFonts w:ascii="Times New Roman" w:hAnsi="Times New Roman" w:cs="Times New Roman"/>
          <w:sz w:val="24"/>
          <w:szCs w:val="24"/>
        </w:rPr>
      </w:pPr>
      <w:r w:rsidRPr="00D901B0">
        <w:rPr>
          <w:rFonts w:ascii="Times New Roman" w:hAnsi="Times New Roman" w:cs="Times New Roman"/>
          <w:sz w:val="24"/>
          <w:szCs w:val="24"/>
        </w:rPr>
        <w:t xml:space="preserve">En ce </w:t>
      </w:r>
      <w:r w:rsidR="003D7008" w:rsidRPr="00D901B0">
        <w:rPr>
          <w:rFonts w:ascii="Times New Roman" w:hAnsi="Times New Roman" w:cs="Times New Roman"/>
          <w:sz w:val="24"/>
          <w:szCs w:val="24"/>
        </w:rPr>
        <w:t>qui concerne</w:t>
      </w:r>
      <w:r w:rsidRPr="00D901B0">
        <w:rPr>
          <w:rFonts w:ascii="Times New Roman" w:hAnsi="Times New Roman" w:cs="Times New Roman"/>
          <w:sz w:val="24"/>
          <w:szCs w:val="24"/>
        </w:rPr>
        <w:t xml:space="preserve"> les Ressources en Eau, les technologies prioritaires qui ont été retenues, sont : </w:t>
      </w:r>
      <w:r w:rsidRPr="00D901B0">
        <w:rPr>
          <w:rFonts w:ascii="Times New Roman" w:eastAsia="Times New Roman" w:hAnsi="Times New Roman" w:cs="Times New Roman"/>
          <w:sz w:val="24"/>
          <w:szCs w:val="24"/>
          <w:lang w:eastAsia="fr-FR"/>
        </w:rPr>
        <w:t>le système de prévention et de gestion des inondations </w:t>
      </w:r>
      <w:r w:rsidRPr="00D901B0">
        <w:rPr>
          <w:rFonts w:ascii="Times New Roman" w:hAnsi="Times New Roman" w:cs="Times New Roman"/>
          <w:sz w:val="24"/>
          <w:szCs w:val="24"/>
        </w:rPr>
        <w:t xml:space="preserve">; </w:t>
      </w:r>
      <w:r w:rsidRPr="00D901B0">
        <w:rPr>
          <w:rFonts w:ascii="Times New Roman" w:eastAsia="Times New Roman" w:hAnsi="Times New Roman" w:cs="Times New Roman"/>
          <w:sz w:val="24"/>
          <w:szCs w:val="24"/>
          <w:lang w:eastAsia="fr-FR"/>
        </w:rPr>
        <w:t>l’aménagement des mares et retenues d’eau et </w:t>
      </w:r>
      <w:r w:rsidRPr="00D901B0">
        <w:rPr>
          <w:rFonts w:ascii="Times New Roman" w:hAnsi="Times New Roman" w:cs="Times New Roman"/>
          <w:sz w:val="24"/>
          <w:szCs w:val="24"/>
        </w:rPr>
        <w:t xml:space="preserve">; </w:t>
      </w:r>
      <w:r w:rsidRPr="00D901B0">
        <w:rPr>
          <w:rFonts w:ascii="Times New Roman" w:eastAsia="Times New Roman" w:hAnsi="Times New Roman" w:cs="Times New Roman"/>
          <w:sz w:val="24"/>
          <w:szCs w:val="24"/>
          <w:lang w:eastAsia="fr-FR"/>
        </w:rPr>
        <w:t>le système d’exhaure d’eau par pompe solaire.</w:t>
      </w:r>
    </w:p>
    <w:p w14:paraId="57A6BD1C" w14:textId="77777777" w:rsidR="00F12490" w:rsidRPr="00D901B0" w:rsidRDefault="00F12490" w:rsidP="00D901B0">
      <w:pPr>
        <w:spacing w:before="120" w:after="120"/>
        <w:jc w:val="both"/>
        <w:rPr>
          <w:rFonts w:ascii="Times New Roman" w:hAnsi="Times New Roman" w:cs="Times New Roman"/>
          <w:bCs/>
          <w:sz w:val="24"/>
          <w:szCs w:val="24"/>
        </w:rPr>
      </w:pPr>
      <w:r w:rsidRPr="00D901B0">
        <w:rPr>
          <w:rFonts w:ascii="Times New Roman" w:hAnsi="Times New Roman" w:cs="Times New Roman"/>
          <w:bCs/>
          <w:sz w:val="24"/>
          <w:szCs w:val="24"/>
        </w:rPr>
        <w:t>Ces technologies ont été d’abord catégorisées en biens marchands et biens non marchands conformément à la méthodologie y consacrée avant de procéder à l’identification des barrières.</w:t>
      </w:r>
    </w:p>
    <w:p w14:paraId="32B1B529" w14:textId="19446FDC" w:rsidR="00F12490" w:rsidRPr="00D901B0" w:rsidRDefault="00F12490" w:rsidP="00D901B0">
      <w:pPr>
        <w:jc w:val="both"/>
        <w:rPr>
          <w:rFonts w:ascii="Times New Roman" w:hAnsi="Times New Roman" w:cs="Times New Roman"/>
          <w:sz w:val="24"/>
          <w:szCs w:val="24"/>
        </w:rPr>
      </w:pPr>
      <w:r w:rsidRPr="00D901B0">
        <w:rPr>
          <w:rFonts w:ascii="Times New Roman" w:hAnsi="Times New Roman" w:cs="Times New Roman"/>
          <w:sz w:val="24"/>
          <w:szCs w:val="24"/>
        </w:rPr>
        <w:t xml:space="preserve">C’est ainsi que, pour les biens marchands, l’identification des barrières a été faite en utilisant la cartographie des marchés en </w:t>
      </w:r>
      <w:r w:rsidR="003D7008" w:rsidRPr="00D901B0">
        <w:rPr>
          <w:rFonts w:ascii="Times New Roman" w:hAnsi="Times New Roman" w:cs="Times New Roman"/>
          <w:sz w:val="24"/>
          <w:szCs w:val="24"/>
        </w:rPr>
        <w:t>prenant en</w:t>
      </w:r>
      <w:r w:rsidRPr="00D901B0">
        <w:rPr>
          <w:rFonts w:ascii="Times New Roman" w:hAnsi="Times New Roman" w:cs="Times New Roman"/>
          <w:sz w:val="24"/>
          <w:szCs w:val="24"/>
        </w:rPr>
        <w:t xml:space="preserve"> compte le rôle de l’Etat, des acteurs clés, des services d’appui, du contexte économique et financier, des conditions du marché, de la régulation, </w:t>
      </w:r>
      <w:r w:rsidR="003D7008" w:rsidRPr="00D901B0">
        <w:rPr>
          <w:rFonts w:ascii="Times New Roman" w:hAnsi="Times New Roman" w:cs="Times New Roman"/>
          <w:sz w:val="24"/>
          <w:szCs w:val="24"/>
        </w:rPr>
        <w:t>de l’information</w:t>
      </w:r>
      <w:r w:rsidR="003D7008">
        <w:rPr>
          <w:rFonts w:ascii="Times New Roman" w:hAnsi="Times New Roman" w:cs="Times New Roman"/>
          <w:sz w:val="24"/>
          <w:szCs w:val="24"/>
        </w:rPr>
        <w:t>,</w:t>
      </w:r>
      <w:r w:rsidR="003D7008" w:rsidRPr="00D901B0">
        <w:rPr>
          <w:rFonts w:ascii="Times New Roman" w:hAnsi="Times New Roman" w:cs="Times New Roman"/>
          <w:sz w:val="24"/>
          <w:szCs w:val="24"/>
        </w:rPr>
        <w:t xml:space="preserve"> </w:t>
      </w:r>
      <w:r w:rsidRPr="00D901B0">
        <w:rPr>
          <w:rFonts w:ascii="Times New Roman" w:hAnsi="Times New Roman" w:cs="Times New Roman"/>
          <w:sz w:val="24"/>
          <w:szCs w:val="24"/>
        </w:rPr>
        <w:t>etc.</w:t>
      </w:r>
    </w:p>
    <w:p w14:paraId="667FC580" w14:textId="77777777" w:rsidR="00F12490" w:rsidRPr="00D901B0" w:rsidRDefault="00F12490" w:rsidP="00D901B0">
      <w:pPr>
        <w:jc w:val="both"/>
        <w:rPr>
          <w:rFonts w:ascii="Times New Roman" w:hAnsi="Times New Roman" w:cs="Times New Roman"/>
          <w:sz w:val="24"/>
          <w:szCs w:val="24"/>
        </w:rPr>
      </w:pPr>
      <w:r w:rsidRPr="00D901B0">
        <w:rPr>
          <w:rFonts w:ascii="Times New Roman" w:hAnsi="Times New Roman" w:cs="Times New Roman"/>
          <w:sz w:val="24"/>
          <w:szCs w:val="24"/>
        </w:rPr>
        <w:t>En ce qui concerne les biens marchands, les barrières ont été identifiées au regard de la mise en œuvre et de la durabilité de la technologie.</w:t>
      </w:r>
    </w:p>
    <w:p w14:paraId="4EC8B703" w14:textId="411C8B51" w:rsidR="00F12490" w:rsidRPr="00D901B0" w:rsidRDefault="00F12490" w:rsidP="00D901B0">
      <w:pPr>
        <w:spacing w:before="120" w:after="120"/>
        <w:jc w:val="both"/>
        <w:rPr>
          <w:rFonts w:ascii="Times New Roman" w:hAnsi="Times New Roman" w:cs="Times New Roman"/>
          <w:bCs/>
          <w:sz w:val="24"/>
          <w:szCs w:val="24"/>
        </w:rPr>
      </w:pPr>
      <w:r w:rsidRPr="00D901B0">
        <w:rPr>
          <w:rFonts w:ascii="Times New Roman" w:hAnsi="Times New Roman" w:cs="Times New Roman"/>
          <w:bCs/>
          <w:sz w:val="24"/>
          <w:szCs w:val="24"/>
        </w:rPr>
        <w:t xml:space="preserve">Les barrières ainsi identifiées ont été classées en deux (2) catégories : (i) les barrières financières et économiques </w:t>
      </w:r>
      <w:r w:rsidR="003D7008" w:rsidRPr="00D901B0">
        <w:rPr>
          <w:rFonts w:ascii="Times New Roman" w:hAnsi="Times New Roman" w:cs="Times New Roman"/>
          <w:bCs/>
          <w:sz w:val="24"/>
          <w:szCs w:val="24"/>
        </w:rPr>
        <w:t>et (</w:t>
      </w:r>
      <w:r w:rsidRPr="00D901B0">
        <w:rPr>
          <w:rFonts w:ascii="Times New Roman" w:hAnsi="Times New Roman" w:cs="Times New Roman"/>
          <w:bCs/>
          <w:sz w:val="24"/>
          <w:szCs w:val="24"/>
        </w:rPr>
        <w:t>ii) les barrières non financières qui sont de diverses natures (technique, juridique, administrative, informationnelle, environnementale, sociale…etc</w:t>
      </w:r>
      <w:r w:rsidR="003C4672">
        <w:rPr>
          <w:rFonts w:ascii="Times New Roman" w:hAnsi="Times New Roman" w:cs="Times New Roman"/>
          <w:bCs/>
          <w:sz w:val="24"/>
          <w:szCs w:val="24"/>
        </w:rPr>
        <w:t>.</w:t>
      </w:r>
      <w:r w:rsidRPr="00D901B0">
        <w:rPr>
          <w:rFonts w:ascii="Times New Roman" w:hAnsi="Times New Roman" w:cs="Times New Roman"/>
          <w:bCs/>
          <w:sz w:val="24"/>
          <w:szCs w:val="24"/>
        </w:rPr>
        <w:t>).</w:t>
      </w:r>
    </w:p>
    <w:p w14:paraId="0521BD11" w14:textId="77777777" w:rsidR="00F12490" w:rsidRPr="00D901B0" w:rsidRDefault="00F12490" w:rsidP="00D901B0">
      <w:pPr>
        <w:spacing w:before="120" w:after="120"/>
        <w:jc w:val="both"/>
        <w:rPr>
          <w:rFonts w:ascii="Times New Roman" w:hAnsi="Times New Roman" w:cs="Times New Roman"/>
          <w:bCs/>
          <w:sz w:val="24"/>
          <w:szCs w:val="24"/>
        </w:rPr>
      </w:pPr>
      <w:r w:rsidRPr="00D901B0">
        <w:rPr>
          <w:rFonts w:ascii="Times New Roman" w:hAnsi="Times New Roman" w:cs="Times New Roman"/>
          <w:bCs/>
          <w:sz w:val="24"/>
          <w:szCs w:val="24"/>
        </w:rPr>
        <w:t>Par la suite, on a procédé à l’identification des mesures pour lever les différentes barrières.</w:t>
      </w:r>
    </w:p>
    <w:p w14:paraId="7A5EF9E2" w14:textId="77777777" w:rsidR="00F12490" w:rsidRPr="00D901B0" w:rsidRDefault="00F12490" w:rsidP="00D901B0">
      <w:pPr>
        <w:spacing w:before="120" w:after="120"/>
        <w:jc w:val="both"/>
        <w:rPr>
          <w:rFonts w:ascii="Times New Roman" w:hAnsi="Times New Roman" w:cs="Times New Roman"/>
          <w:bCs/>
          <w:sz w:val="24"/>
          <w:szCs w:val="24"/>
        </w:rPr>
      </w:pPr>
      <w:r w:rsidRPr="00D901B0">
        <w:rPr>
          <w:rFonts w:ascii="Times New Roman" w:hAnsi="Times New Roman" w:cs="Times New Roman"/>
          <w:bCs/>
          <w:sz w:val="24"/>
          <w:szCs w:val="24"/>
        </w:rPr>
        <w:t>Les barrières et les mesures correspondantes identifiées ont permis d’établir les arbres à problèmes et solutions relatifs aux différentes technologies.</w:t>
      </w:r>
    </w:p>
    <w:p w14:paraId="28A54299" w14:textId="77777777" w:rsidR="00F12490" w:rsidRPr="00D901B0" w:rsidRDefault="00F12490" w:rsidP="00D901B0">
      <w:pPr>
        <w:spacing w:before="120" w:after="120"/>
        <w:jc w:val="both"/>
        <w:rPr>
          <w:rFonts w:ascii="Times New Roman" w:hAnsi="Times New Roman" w:cs="Times New Roman"/>
          <w:bCs/>
          <w:sz w:val="24"/>
          <w:szCs w:val="24"/>
        </w:rPr>
      </w:pPr>
      <w:r w:rsidRPr="00D901B0">
        <w:rPr>
          <w:rFonts w:ascii="Times New Roman" w:hAnsi="Times New Roman" w:cs="Times New Roman"/>
          <w:bCs/>
          <w:sz w:val="24"/>
          <w:szCs w:val="24"/>
        </w:rPr>
        <w:t>Aussi, les interrelations entre les barrières ont été analysées en vue de dégager les barrières communes et spécifiques par rapport aux différentes technologies.</w:t>
      </w:r>
    </w:p>
    <w:p w14:paraId="66F8A5D8" w14:textId="77777777" w:rsidR="00F12490" w:rsidRPr="00D901B0" w:rsidRDefault="00F12490" w:rsidP="00D901B0">
      <w:pPr>
        <w:spacing w:before="120" w:after="120"/>
        <w:jc w:val="both"/>
        <w:rPr>
          <w:rFonts w:ascii="Times New Roman" w:hAnsi="Times New Roman" w:cs="Times New Roman"/>
          <w:bCs/>
          <w:sz w:val="24"/>
          <w:szCs w:val="24"/>
        </w:rPr>
      </w:pPr>
      <w:r w:rsidRPr="00D901B0">
        <w:rPr>
          <w:rFonts w:ascii="Times New Roman" w:hAnsi="Times New Roman" w:cs="Times New Roman"/>
          <w:bCs/>
          <w:sz w:val="24"/>
          <w:szCs w:val="24"/>
        </w:rPr>
        <w:t xml:space="preserve">En fin, le cadre propice au déploiement des technologies a été analysé en vue ressortir les mesures pertinentes attendues particulièrement du Gouvernement pour garantir la mise en œuvre des différentes mesures proposées pour surmonter les barrières relatives aux différentes technologies. </w:t>
      </w:r>
    </w:p>
    <w:p w14:paraId="6BFF4D7F" w14:textId="7E4E514E" w:rsidR="00F12490" w:rsidRPr="00D901B0" w:rsidRDefault="00F12490" w:rsidP="00D901B0">
      <w:pPr>
        <w:jc w:val="both"/>
        <w:rPr>
          <w:rFonts w:ascii="Times New Roman" w:hAnsi="Times New Roman" w:cs="Times New Roman"/>
          <w:color w:val="000000"/>
          <w:sz w:val="24"/>
          <w:szCs w:val="24"/>
        </w:rPr>
      </w:pPr>
      <w:r w:rsidRPr="00D901B0">
        <w:rPr>
          <w:rFonts w:ascii="Times New Roman" w:hAnsi="Times New Roman" w:cs="Times New Roman"/>
          <w:color w:val="000000"/>
          <w:sz w:val="24"/>
          <w:szCs w:val="24"/>
        </w:rPr>
        <w:t xml:space="preserve">Les barrières et </w:t>
      </w:r>
      <w:r w:rsidR="003D7008" w:rsidRPr="00D901B0">
        <w:rPr>
          <w:rFonts w:ascii="Times New Roman" w:hAnsi="Times New Roman" w:cs="Times New Roman"/>
          <w:color w:val="000000"/>
          <w:sz w:val="24"/>
          <w:szCs w:val="24"/>
        </w:rPr>
        <w:t>mesures identifiées</w:t>
      </w:r>
      <w:r w:rsidRPr="00D901B0">
        <w:rPr>
          <w:rFonts w:ascii="Times New Roman" w:hAnsi="Times New Roman" w:cs="Times New Roman"/>
          <w:color w:val="000000"/>
          <w:sz w:val="24"/>
          <w:szCs w:val="24"/>
        </w:rPr>
        <w:t xml:space="preserve"> au cours cette étape charnière du projet qui joue un rôle clé dans le processus EBT, serviront de base pour l’élaboration du Plan d’Action Technologique (PAT) et à l’identification d’idées de projets. </w:t>
      </w:r>
    </w:p>
    <w:p w14:paraId="3C4CEEE8" w14:textId="7F4DAB1A" w:rsidR="00F12490" w:rsidRPr="00D901B0" w:rsidRDefault="00F12490" w:rsidP="00D901B0">
      <w:pPr>
        <w:jc w:val="both"/>
        <w:rPr>
          <w:rFonts w:ascii="Times New Roman" w:hAnsi="Times New Roman" w:cs="Times New Roman"/>
          <w:sz w:val="24"/>
          <w:szCs w:val="24"/>
        </w:rPr>
      </w:pPr>
      <w:r w:rsidRPr="00D901B0">
        <w:rPr>
          <w:rFonts w:ascii="Times New Roman" w:hAnsi="Times New Roman" w:cs="Times New Roman"/>
          <w:color w:val="000000"/>
          <w:sz w:val="24"/>
          <w:szCs w:val="24"/>
        </w:rPr>
        <w:t>P</w:t>
      </w:r>
      <w:r w:rsidRPr="00D901B0">
        <w:rPr>
          <w:rFonts w:ascii="Times New Roman" w:hAnsi="Times New Roman" w:cs="Times New Roman"/>
          <w:sz w:val="24"/>
          <w:szCs w:val="24"/>
        </w:rPr>
        <w:t xml:space="preserve">our une bonne </w:t>
      </w:r>
      <w:r w:rsidR="003D7008" w:rsidRPr="00D901B0">
        <w:rPr>
          <w:rFonts w:ascii="Times New Roman" w:hAnsi="Times New Roman" w:cs="Times New Roman"/>
          <w:sz w:val="24"/>
          <w:szCs w:val="24"/>
        </w:rPr>
        <w:t>formulation du</w:t>
      </w:r>
      <w:r w:rsidRPr="00D901B0">
        <w:rPr>
          <w:rFonts w:ascii="Times New Roman" w:hAnsi="Times New Roman" w:cs="Times New Roman"/>
          <w:sz w:val="24"/>
          <w:szCs w:val="24"/>
        </w:rPr>
        <w:t xml:space="preserve"> PAT de ces idées de projets</w:t>
      </w:r>
      <w:r w:rsidRPr="00D901B0">
        <w:rPr>
          <w:rFonts w:ascii="Times New Roman" w:hAnsi="Times New Roman" w:cs="Times New Roman"/>
          <w:color w:val="000000"/>
          <w:sz w:val="24"/>
          <w:szCs w:val="24"/>
        </w:rPr>
        <w:t xml:space="preserve"> qui constitue la dernière étape du projet EBT, il est souhaitable </w:t>
      </w:r>
      <w:r w:rsidRPr="00D901B0">
        <w:rPr>
          <w:rFonts w:ascii="Times New Roman" w:hAnsi="Times New Roman" w:cs="Times New Roman"/>
          <w:sz w:val="24"/>
          <w:szCs w:val="24"/>
        </w:rPr>
        <w:t xml:space="preserve">de disposer des données et informations assez précises </w:t>
      </w:r>
      <w:r w:rsidR="003D7008" w:rsidRPr="00D901B0">
        <w:rPr>
          <w:rFonts w:ascii="Times New Roman" w:hAnsi="Times New Roman" w:cs="Times New Roman"/>
          <w:sz w:val="24"/>
          <w:szCs w:val="24"/>
        </w:rPr>
        <w:t>relatives différentes</w:t>
      </w:r>
      <w:r w:rsidRPr="00D901B0">
        <w:rPr>
          <w:rFonts w:ascii="Times New Roman" w:hAnsi="Times New Roman" w:cs="Times New Roman"/>
          <w:sz w:val="24"/>
          <w:szCs w:val="24"/>
        </w:rPr>
        <w:t xml:space="preserve"> technologies retenues et avoir une</w:t>
      </w:r>
      <w:r w:rsidRPr="00D901B0">
        <w:rPr>
          <w:rFonts w:ascii="Times New Roman" w:eastAsia="Times New Roman" w:hAnsi="Times New Roman" w:cs="Times New Roman"/>
          <w:sz w:val="24"/>
          <w:szCs w:val="24"/>
          <w:lang w:eastAsia="fr-FR"/>
        </w:rPr>
        <w:t xml:space="preserve"> participation active de toutes les</w:t>
      </w:r>
      <w:r w:rsidRPr="00D901B0">
        <w:rPr>
          <w:rFonts w:ascii="Times New Roman" w:hAnsi="Times New Roman" w:cs="Times New Roman"/>
          <w:sz w:val="24"/>
          <w:szCs w:val="24"/>
        </w:rPr>
        <w:t xml:space="preserve"> parties prenantes, comme </w:t>
      </w:r>
      <w:r w:rsidR="003D7008" w:rsidRPr="00D901B0">
        <w:rPr>
          <w:rFonts w:ascii="Times New Roman" w:hAnsi="Times New Roman" w:cs="Times New Roman"/>
          <w:sz w:val="24"/>
          <w:szCs w:val="24"/>
        </w:rPr>
        <w:t>lors des deux premières étapes</w:t>
      </w:r>
      <w:r w:rsidRPr="00D901B0">
        <w:rPr>
          <w:rFonts w:ascii="Times New Roman" w:hAnsi="Times New Roman" w:cs="Times New Roman"/>
          <w:sz w:val="24"/>
          <w:szCs w:val="24"/>
        </w:rPr>
        <w:t xml:space="preserve"> du processus EBT.</w:t>
      </w:r>
      <w:r w:rsidRPr="00D901B0">
        <w:rPr>
          <w:rFonts w:ascii="Times New Roman" w:eastAsia="Times New Roman" w:hAnsi="Times New Roman" w:cs="Times New Roman"/>
          <w:sz w:val="24"/>
          <w:szCs w:val="24"/>
          <w:lang w:eastAsia="fr-FR"/>
        </w:rPr>
        <w:t xml:space="preserve"> </w:t>
      </w:r>
    </w:p>
    <w:p w14:paraId="6E76182A" w14:textId="77777777" w:rsidR="00F12490" w:rsidRPr="00860C7A" w:rsidRDefault="00F12490" w:rsidP="00487779">
      <w:pPr>
        <w:pStyle w:val="Titre1"/>
        <w:jc w:val="both"/>
        <w:rPr>
          <w:rFonts w:ascii="Times New Roman" w:hAnsi="Times New Roman" w:cs="Times New Roman"/>
          <w:sz w:val="24"/>
        </w:rPr>
      </w:pPr>
    </w:p>
    <w:p w14:paraId="4389F3F3" w14:textId="77777777" w:rsidR="00F12490" w:rsidRPr="00860C7A" w:rsidRDefault="00F12490" w:rsidP="00F12490">
      <w:pPr>
        <w:rPr>
          <w:lang w:eastAsia="fr-FR"/>
        </w:rPr>
      </w:pPr>
    </w:p>
    <w:p w14:paraId="1E609250" w14:textId="77777777" w:rsidR="00F12490" w:rsidRPr="00860C7A" w:rsidRDefault="00F12490" w:rsidP="00F12490">
      <w:pPr>
        <w:rPr>
          <w:lang w:eastAsia="fr-FR"/>
        </w:rPr>
      </w:pPr>
    </w:p>
    <w:p w14:paraId="79D9C327" w14:textId="77777777" w:rsidR="00F12490" w:rsidRPr="00860C7A" w:rsidRDefault="00F12490" w:rsidP="00F12490">
      <w:pPr>
        <w:rPr>
          <w:lang w:eastAsia="fr-FR"/>
        </w:rPr>
      </w:pPr>
    </w:p>
    <w:p w14:paraId="3220A2EF" w14:textId="77777777" w:rsidR="00F12490" w:rsidRPr="00860C7A" w:rsidRDefault="00F12490" w:rsidP="00F12490">
      <w:pPr>
        <w:rPr>
          <w:lang w:eastAsia="fr-FR"/>
        </w:rPr>
      </w:pPr>
    </w:p>
    <w:p w14:paraId="291776BA" w14:textId="77777777" w:rsidR="00F12490" w:rsidRPr="00860C7A" w:rsidRDefault="00F12490" w:rsidP="00F12490">
      <w:pPr>
        <w:rPr>
          <w:lang w:eastAsia="fr-FR"/>
        </w:rPr>
      </w:pPr>
    </w:p>
    <w:p w14:paraId="0432977D" w14:textId="77777777" w:rsidR="00F12490" w:rsidRPr="00860C7A" w:rsidRDefault="00F12490" w:rsidP="00F12490">
      <w:pPr>
        <w:rPr>
          <w:lang w:eastAsia="fr-FR"/>
        </w:rPr>
      </w:pPr>
    </w:p>
    <w:p w14:paraId="23EA48B0" w14:textId="77777777" w:rsidR="00F12490" w:rsidRPr="00860C7A" w:rsidRDefault="00F12490" w:rsidP="00F12490">
      <w:pPr>
        <w:rPr>
          <w:lang w:eastAsia="fr-FR"/>
        </w:rPr>
      </w:pPr>
    </w:p>
    <w:p w14:paraId="6DF35D34" w14:textId="77777777" w:rsidR="00F12490" w:rsidRPr="00860C7A" w:rsidRDefault="00F12490" w:rsidP="00F12490">
      <w:pPr>
        <w:rPr>
          <w:lang w:eastAsia="fr-FR"/>
        </w:rPr>
      </w:pPr>
    </w:p>
    <w:p w14:paraId="2C4B88DB" w14:textId="77777777" w:rsidR="00F12490" w:rsidRPr="00860C7A" w:rsidRDefault="00F12490" w:rsidP="00F12490">
      <w:pPr>
        <w:rPr>
          <w:lang w:eastAsia="fr-FR"/>
        </w:rPr>
      </w:pPr>
    </w:p>
    <w:p w14:paraId="68CE01DD" w14:textId="77777777" w:rsidR="00F12490" w:rsidRPr="00860C7A" w:rsidRDefault="00F12490" w:rsidP="00F12490">
      <w:pPr>
        <w:rPr>
          <w:lang w:eastAsia="fr-FR"/>
        </w:rPr>
      </w:pPr>
    </w:p>
    <w:p w14:paraId="422A5FFD" w14:textId="77777777" w:rsidR="00F12490" w:rsidRPr="00860C7A" w:rsidRDefault="00F12490" w:rsidP="00F12490">
      <w:pPr>
        <w:rPr>
          <w:lang w:eastAsia="fr-FR"/>
        </w:rPr>
      </w:pPr>
    </w:p>
    <w:p w14:paraId="6EB14B8B" w14:textId="77777777" w:rsidR="00F12490" w:rsidRPr="00860C7A" w:rsidRDefault="00F12490" w:rsidP="00F12490">
      <w:pPr>
        <w:rPr>
          <w:lang w:eastAsia="fr-FR"/>
        </w:rPr>
      </w:pPr>
    </w:p>
    <w:p w14:paraId="22ABFD26" w14:textId="77777777" w:rsidR="00F12490" w:rsidRPr="00860C7A" w:rsidRDefault="00F12490" w:rsidP="00F12490">
      <w:pPr>
        <w:rPr>
          <w:lang w:eastAsia="fr-FR"/>
        </w:rPr>
      </w:pPr>
    </w:p>
    <w:p w14:paraId="3B1B52C7" w14:textId="77777777" w:rsidR="00F12490" w:rsidRPr="00860C7A" w:rsidRDefault="00F12490" w:rsidP="00F12490">
      <w:pPr>
        <w:rPr>
          <w:lang w:eastAsia="fr-FR"/>
        </w:rPr>
      </w:pPr>
    </w:p>
    <w:p w14:paraId="22436A12" w14:textId="77777777" w:rsidR="00F12490" w:rsidRPr="00860C7A" w:rsidRDefault="00F12490" w:rsidP="00F12490">
      <w:pPr>
        <w:rPr>
          <w:lang w:eastAsia="fr-FR"/>
        </w:rPr>
      </w:pPr>
    </w:p>
    <w:p w14:paraId="0F48FCD9" w14:textId="77777777" w:rsidR="00F12490" w:rsidRPr="00860C7A" w:rsidRDefault="00F12490" w:rsidP="00F12490">
      <w:pPr>
        <w:rPr>
          <w:lang w:eastAsia="fr-FR"/>
        </w:rPr>
      </w:pPr>
    </w:p>
    <w:p w14:paraId="7E18CF2B" w14:textId="77777777" w:rsidR="00F12490" w:rsidRPr="00860C7A" w:rsidRDefault="00F12490" w:rsidP="00F12490">
      <w:pPr>
        <w:rPr>
          <w:lang w:eastAsia="fr-FR"/>
        </w:rPr>
      </w:pPr>
    </w:p>
    <w:p w14:paraId="18D0A99F" w14:textId="77777777" w:rsidR="00F12490" w:rsidRPr="00860C7A" w:rsidRDefault="00F12490" w:rsidP="00F12490">
      <w:pPr>
        <w:rPr>
          <w:lang w:eastAsia="fr-FR"/>
        </w:rPr>
      </w:pPr>
    </w:p>
    <w:p w14:paraId="1807FC20" w14:textId="77777777" w:rsidR="00F12490" w:rsidRPr="00860C7A" w:rsidRDefault="00F12490" w:rsidP="00F12490">
      <w:pPr>
        <w:rPr>
          <w:lang w:eastAsia="fr-FR"/>
        </w:rPr>
      </w:pPr>
    </w:p>
    <w:p w14:paraId="210385A9" w14:textId="33D78F43" w:rsidR="00195B94" w:rsidRDefault="00195B94" w:rsidP="00195B94">
      <w:pPr>
        <w:tabs>
          <w:tab w:val="left" w:pos="300"/>
        </w:tabs>
        <w:rPr>
          <w:rFonts w:ascii="Times New Roman" w:hAnsi="Times New Roman" w:cs="Times New Roman"/>
          <w:b/>
          <w:bCs/>
          <w:sz w:val="28"/>
          <w:szCs w:val="28"/>
        </w:rPr>
        <w:sectPr w:rsidR="00195B94" w:rsidSect="00CB146A">
          <w:pgSz w:w="11906" w:h="16838"/>
          <w:pgMar w:top="1418" w:right="1418" w:bottom="1418" w:left="1418" w:header="709" w:footer="709" w:gutter="0"/>
          <w:cols w:space="708"/>
          <w:docGrid w:linePitch="360"/>
        </w:sectPr>
      </w:pPr>
    </w:p>
    <w:p w14:paraId="7153DDA4" w14:textId="6CC34FF6" w:rsidR="005630BD" w:rsidRPr="000540D0" w:rsidRDefault="005630BD" w:rsidP="000540D0">
      <w:pPr>
        <w:rPr>
          <w:rFonts w:ascii="Times New Roman" w:hAnsi="Times New Roman" w:cs="Times New Roman"/>
          <w:b/>
          <w:sz w:val="24"/>
        </w:rPr>
      </w:pPr>
      <w:r w:rsidRPr="000540D0">
        <w:rPr>
          <w:rFonts w:ascii="Times New Roman" w:hAnsi="Times New Roman" w:cs="Times New Roman"/>
          <w:b/>
          <w:sz w:val="24"/>
        </w:rPr>
        <w:t>ANNEXES</w:t>
      </w:r>
    </w:p>
    <w:p w14:paraId="71798BE5" w14:textId="3E0C7A78" w:rsidR="00212C8B" w:rsidRPr="001C240F" w:rsidRDefault="005630BD" w:rsidP="00467755">
      <w:pPr>
        <w:pStyle w:val="Titre2"/>
        <w:spacing w:before="0" w:after="240"/>
        <w:jc w:val="both"/>
        <w:rPr>
          <w:rStyle w:val="fontstyle01"/>
          <w:rFonts w:ascii="Times New Roman" w:hAnsi="Times New Roman" w:cs="Times New Roman"/>
          <w:color w:val="000000" w:themeColor="text1"/>
          <w:sz w:val="24"/>
          <w:szCs w:val="26"/>
        </w:rPr>
      </w:pPr>
      <w:bookmarkStart w:id="1088" w:name="_Hlk40447513"/>
      <w:bookmarkStart w:id="1089" w:name="_Toc68696018"/>
      <w:r w:rsidRPr="001C240F">
        <w:rPr>
          <w:rFonts w:ascii="Times New Roman" w:hAnsi="Times New Roman" w:cs="Times New Roman"/>
          <w:color w:val="000000" w:themeColor="text1"/>
          <w:sz w:val="24"/>
        </w:rPr>
        <w:t>Annexe</w:t>
      </w:r>
      <w:bookmarkEnd w:id="1088"/>
      <w:r w:rsidRPr="001C240F">
        <w:rPr>
          <w:rFonts w:ascii="Times New Roman" w:hAnsi="Times New Roman" w:cs="Times New Roman"/>
          <w:color w:val="000000" w:themeColor="text1"/>
          <w:sz w:val="24"/>
        </w:rPr>
        <w:t xml:space="preserve"> 1 : </w:t>
      </w:r>
      <w:r w:rsidR="003238FF" w:rsidRPr="001C240F">
        <w:rPr>
          <w:rFonts w:ascii="Times New Roman" w:hAnsi="Times New Roman" w:cs="Times New Roman"/>
          <w:color w:val="000000" w:themeColor="text1"/>
          <w:sz w:val="24"/>
        </w:rPr>
        <w:t>Liste des références</w:t>
      </w:r>
      <w:r w:rsidR="003D7008" w:rsidRPr="001C240F">
        <w:rPr>
          <w:rFonts w:ascii="Times New Roman" w:hAnsi="Times New Roman" w:cs="Times New Roman"/>
          <w:color w:val="000000" w:themeColor="text1"/>
          <w:sz w:val="24"/>
        </w:rPr>
        <w:t xml:space="preserve"> bibliographiques</w:t>
      </w:r>
      <w:bookmarkEnd w:id="1089"/>
    </w:p>
    <w:p w14:paraId="21C2D701" w14:textId="77777777" w:rsidR="00D20EED" w:rsidRPr="00467755" w:rsidRDefault="00D20EED" w:rsidP="00D20EED">
      <w:pPr>
        <w:jc w:val="both"/>
        <w:rPr>
          <w:rStyle w:val="fontstyle01"/>
          <w:rFonts w:ascii="Times New Roman" w:hAnsi="Times New Roman" w:cs="Times New Roman"/>
          <w:color w:val="auto"/>
          <w:sz w:val="24"/>
          <w:szCs w:val="24"/>
        </w:rPr>
      </w:pPr>
      <w:r w:rsidRPr="00467755">
        <w:rPr>
          <w:rStyle w:val="fontstyle01"/>
          <w:rFonts w:ascii="Times New Roman" w:hAnsi="Times New Roman" w:cs="Times New Roman"/>
          <w:b/>
          <w:color w:val="auto"/>
          <w:sz w:val="24"/>
          <w:szCs w:val="24"/>
        </w:rPr>
        <w:t xml:space="preserve">BAD : </w:t>
      </w:r>
      <w:r w:rsidRPr="00467755">
        <w:rPr>
          <w:rStyle w:val="fontstyle01"/>
          <w:rFonts w:ascii="Times New Roman" w:hAnsi="Times New Roman" w:cs="Times New Roman"/>
          <w:color w:val="auto"/>
          <w:sz w:val="24"/>
          <w:szCs w:val="24"/>
        </w:rPr>
        <w:t>Programme Pilote pour la Résilience Climatique (PPCR) Aide-Mémoire mission du Groupe de la Banque Africaine de Développement en République du Niger, du 29 octobre au 13 novembre 2011 ;</w:t>
      </w:r>
    </w:p>
    <w:p w14:paraId="795070F9" w14:textId="1C395CF8" w:rsidR="00D20EED" w:rsidRPr="00D20EED" w:rsidRDefault="00D20EED" w:rsidP="00467755">
      <w:pPr>
        <w:jc w:val="both"/>
        <w:rPr>
          <w:rStyle w:val="fontstyle01"/>
          <w:rFonts w:ascii="Times New Roman" w:hAnsi="Times New Roman" w:cs="Times New Roman"/>
          <w:color w:val="auto"/>
          <w:sz w:val="24"/>
          <w:szCs w:val="24"/>
        </w:rPr>
      </w:pPr>
      <w:r w:rsidRPr="00467755">
        <w:rPr>
          <w:rStyle w:val="fontstyle01"/>
          <w:rFonts w:ascii="Times New Roman" w:hAnsi="Times New Roman" w:cs="Times New Roman"/>
          <w:b/>
          <w:color w:val="auto"/>
          <w:sz w:val="24"/>
          <w:szCs w:val="24"/>
        </w:rPr>
        <w:t>BAD </w:t>
      </w:r>
      <w:r w:rsidRPr="00467755">
        <w:rPr>
          <w:rStyle w:val="fontstyle01"/>
          <w:rFonts w:ascii="Times New Roman" w:hAnsi="Times New Roman" w:cs="Times New Roman"/>
          <w:color w:val="auto"/>
          <w:sz w:val="24"/>
          <w:szCs w:val="24"/>
        </w:rPr>
        <w:t xml:space="preserve">: Rapport d’évaluation du Projet de Développement de l’Information et de la Prospective Climatiques « PDIPC », mars 2012, 28p </w:t>
      </w:r>
    </w:p>
    <w:p w14:paraId="27EBA524" w14:textId="77777777" w:rsidR="003238FF" w:rsidRPr="00467755" w:rsidRDefault="003238FF" w:rsidP="00A013F4">
      <w:pPr>
        <w:spacing w:before="240" w:after="0"/>
        <w:jc w:val="both"/>
        <w:rPr>
          <w:rFonts w:ascii="Times New Roman" w:eastAsia="Times New Roman" w:hAnsi="Times New Roman" w:cs="Times New Roman"/>
          <w:bCs/>
          <w:sz w:val="24"/>
          <w:szCs w:val="24"/>
          <w:lang w:eastAsia="fr-FR"/>
        </w:rPr>
      </w:pPr>
      <w:r w:rsidRPr="00467755">
        <w:rPr>
          <w:rFonts w:ascii="Times New Roman" w:hAnsi="Times New Roman" w:cs="Times New Roman"/>
          <w:b/>
          <w:bCs/>
          <w:iCs/>
          <w:sz w:val="24"/>
          <w:szCs w:val="24"/>
          <w:lang w:eastAsia="ja-JP"/>
        </w:rPr>
        <w:t xml:space="preserve">HC3N. </w:t>
      </w:r>
      <w:r w:rsidRPr="00467755">
        <w:rPr>
          <w:rFonts w:ascii="Times New Roman" w:eastAsia="Times New Roman" w:hAnsi="Times New Roman" w:cs="Times New Roman"/>
          <w:b/>
          <w:bCs/>
          <w:sz w:val="24"/>
          <w:szCs w:val="24"/>
          <w:lang w:eastAsia="fr-FR"/>
        </w:rPr>
        <w:t>Initiative</w:t>
      </w:r>
      <w:r w:rsidRPr="00467755">
        <w:rPr>
          <w:rFonts w:ascii="Times New Roman" w:eastAsia="Times New Roman" w:hAnsi="Times New Roman" w:cs="Times New Roman"/>
          <w:bCs/>
          <w:sz w:val="24"/>
          <w:szCs w:val="24"/>
          <w:lang w:eastAsia="fr-FR"/>
        </w:rPr>
        <w:t xml:space="preserve"> « 3N » pour la Sécurité Alimentaire et Nutritionnelle et le Développement Agricole Durables</w:t>
      </w:r>
      <w:r w:rsidRPr="00467755">
        <w:rPr>
          <w:rFonts w:ascii="Times New Roman" w:hAnsi="Times New Roman" w:cs="Times New Roman"/>
          <w:sz w:val="24"/>
          <w:szCs w:val="24"/>
        </w:rPr>
        <w:t xml:space="preserve">, Niger, décembre 2012, </w:t>
      </w:r>
      <w:r w:rsidRPr="00467755">
        <w:rPr>
          <w:rFonts w:ascii="Times New Roman" w:eastAsia="Times New Roman" w:hAnsi="Times New Roman" w:cs="Times New Roman"/>
          <w:bCs/>
          <w:sz w:val="24"/>
          <w:szCs w:val="24"/>
          <w:lang w:eastAsia="fr-FR"/>
        </w:rPr>
        <w:t>85p.</w:t>
      </w:r>
    </w:p>
    <w:p w14:paraId="0EEEBDAC" w14:textId="7692875D" w:rsidR="003238FF" w:rsidRDefault="003238FF" w:rsidP="00D20EED">
      <w:pPr>
        <w:spacing w:before="240"/>
        <w:jc w:val="both"/>
        <w:rPr>
          <w:rFonts w:ascii="Times New Roman" w:eastAsia="Times New Roman" w:hAnsi="Times New Roman" w:cs="Times New Roman"/>
          <w:bCs/>
          <w:sz w:val="24"/>
          <w:szCs w:val="24"/>
          <w:lang w:eastAsia="fr-FR"/>
        </w:rPr>
      </w:pPr>
      <w:r w:rsidRPr="00467755">
        <w:rPr>
          <w:rFonts w:ascii="Times New Roman" w:hAnsi="Times New Roman" w:cs="Times New Roman"/>
          <w:b/>
          <w:bCs/>
          <w:iCs/>
          <w:sz w:val="24"/>
          <w:szCs w:val="24"/>
          <w:lang w:eastAsia="ja-JP"/>
        </w:rPr>
        <w:t>HC3N</w:t>
      </w:r>
      <w:r w:rsidR="001C240F" w:rsidRPr="00467755">
        <w:rPr>
          <w:rFonts w:ascii="Times New Roman" w:hAnsi="Times New Roman" w:cs="Times New Roman"/>
          <w:b/>
          <w:bCs/>
          <w:iCs/>
          <w:sz w:val="24"/>
          <w:szCs w:val="24"/>
          <w:lang w:eastAsia="ja-JP"/>
        </w:rPr>
        <w:t> </w:t>
      </w:r>
      <w:r w:rsidR="001C240F" w:rsidRPr="00467755">
        <w:rPr>
          <w:rFonts w:ascii="Times New Roman" w:hAnsi="Times New Roman" w:cs="Times New Roman"/>
          <w:bCs/>
          <w:iCs/>
          <w:sz w:val="24"/>
          <w:szCs w:val="24"/>
          <w:lang w:eastAsia="ja-JP"/>
        </w:rPr>
        <w:t xml:space="preserve">: </w:t>
      </w:r>
      <w:r w:rsidRPr="00467755">
        <w:rPr>
          <w:rFonts w:ascii="Times New Roman" w:hAnsi="Times New Roman" w:cs="Times New Roman"/>
          <w:bCs/>
          <w:iCs/>
          <w:sz w:val="24"/>
          <w:szCs w:val="24"/>
          <w:lang w:eastAsia="ja-JP"/>
        </w:rPr>
        <w:t xml:space="preserve">Plan d’Action 2016-2020 </w:t>
      </w:r>
      <w:r w:rsidR="00527704" w:rsidRPr="00467755">
        <w:rPr>
          <w:rFonts w:ascii="Times New Roman" w:hAnsi="Times New Roman" w:cs="Times New Roman"/>
          <w:bCs/>
          <w:iCs/>
          <w:sz w:val="24"/>
          <w:szCs w:val="24"/>
          <w:lang w:eastAsia="ja-JP"/>
        </w:rPr>
        <w:t>d</w:t>
      </w:r>
      <w:r w:rsidR="001C240F" w:rsidRPr="00467755">
        <w:rPr>
          <w:rFonts w:ascii="Times New Roman" w:hAnsi="Times New Roman" w:cs="Times New Roman"/>
          <w:bCs/>
          <w:iCs/>
          <w:sz w:val="24"/>
          <w:szCs w:val="24"/>
          <w:lang w:eastAsia="ja-JP"/>
        </w:rPr>
        <w:t>e l</w:t>
      </w:r>
      <w:r w:rsidR="00527704" w:rsidRPr="00467755">
        <w:rPr>
          <w:rFonts w:ascii="Times New Roman" w:hAnsi="Times New Roman" w:cs="Times New Roman"/>
          <w:bCs/>
          <w:iCs/>
          <w:sz w:val="24"/>
          <w:szCs w:val="24"/>
          <w:lang w:eastAsia="ja-JP"/>
        </w:rPr>
        <w:t>’Initiative</w:t>
      </w:r>
      <w:r w:rsidRPr="00467755">
        <w:rPr>
          <w:rFonts w:ascii="Times New Roman" w:eastAsia="Times New Roman" w:hAnsi="Times New Roman" w:cs="Times New Roman"/>
          <w:bCs/>
          <w:sz w:val="24"/>
          <w:szCs w:val="24"/>
          <w:lang w:eastAsia="fr-FR"/>
        </w:rPr>
        <w:t xml:space="preserve"> « 3N » pour la Sécurité Alimentaire et Nutritionnelle et le Développement Agricole Durables</w:t>
      </w:r>
      <w:r w:rsidRPr="00467755">
        <w:rPr>
          <w:rFonts w:ascii="Times New Roman" w:hAnsi="Times New Roman" w:cs="Times New Roman"/>
          <w:sz w:val="24"/>
          <w:szCs w:val="24"/>
        </w:rPr>
        <w:t xml:space="preserve">, Niger, 2015, </w:t>
      </w:r>
      <w:r w:rsidRPr="00467755">
        <w:rPr>
          <w:rFonts w:ascii="Times New Roman" w:eastAsia="Times New Roman" w:hAnsi="Times New Roman" w:cs="Times New Roman"/>
          <w:bCs/>
          <w:sz w:val="24"/>
          <w:szCs w:val="24"/>
          <w:lang w:eastAsia="fr-FR"/>
        </w:rPr>
        <w:t>64p.</w:t>
      </w:r>
    </w:p>
    <w:p w14:paraId="5C065922" w14:textId="77777777" w:rsidR="006924CA" w:rsidRPr="00467755" w:rsidRDefault="006924CA" w:rsidP="006924CA">
      <w:pPr>
        <w:spacing w:before="240" w:after="0"/>
        <w:jc w:val="both"/>
        <w:rPr>
          <w:rFonts w:ascii="Times New Roman" w:hAnsi="Times New Roman" w:cs="Times New Roman"/>
          <w:sz w:val="24"/>
          <w:szCs w:val="24"/>
        </w:rPr>
      </w:pPr>
      <w:r w:rsidRPr="00467755">
        <w:rPr>
          <w:rFonts w:ascii="Times New Roman" w:hAnsi="Times New Roman" w:cs="Times New Roman"/>
          <w:b/>
          <w:sz w:val="24"/>
          <w:szCs w:val="24"/>
        </w:rPr>
        <w:t>HC3N</w:t>
      </w:r>
      <w:r w:rsidRPr="00467755">
        <w:rPr>
          <w:rFonts w:ascii="Times New Roman" w:hAnsi="Times New Roman" w:cs="Times New Roman"/>
          <w:sz w:val="24"/>
          <w:szCs w:val="24"/>
        </w:rPr>
        <w:t> :« Fonds d’Investissement pour la Sécurité Alimentaire et Nutritionnelle (FISAN), République du Niger, aout 2017 », 79p</w:t>
      </w:r>
    </w:p>
    <w:p w14:paraId="5D92990C" w14:textId="715E5E2B" w:rsidR="006924CA" w:rsidRPr="006924CA" w:rsidRDefault="006924CA" w:rsidP="006924CA">
      <w:pPr>
        <w:spacing w:before="240"/>
        <w:jc w:val="both"/>
        <w:rPr>
          <w:rFonts w:ascii="Times New Roman" w:hAnsi="Times New Roman" w:cs="Times New Roman"/>
          <w:sz w:val="24"/>
          <w:szCs w:val="24"/>
        </w:rPr>
      </w:pPr>
      <w:r w:rsidRPr="00467755">
        <w:rPr>
          <w:rFonts w:ascii="Times New Roman" w:hAnsi="Times New Roman" w:cs="Times New Roman"/>
          <w:b/>
          <w:sz w:val="24"/>
          <w:szCs w:val="24"/>
        </w:rPr>
        <w:t>HC3N</w:t>
      </w:r>
      <w:r w:rsidRPr="00467755">
        <w:rPr>
          <w:rFonts w:ascii="Times New Roman" w:hAnsi="Times New Roman" w:cs="Times New Roman"/>
          <w:sz w:val="24"/>
          <w:szCs w:val="24"/>
        </w:rPr>
        <w:t> : « Système National de Conseil Agricole (SNCA), République du Niger, aout 2017 », 53p</w:t>
      </w:r>
    </w:p>
    <w:p w14:paraId="3F92CF7B" w14:textId="57262248" w:rsidR="00D20EED" w:rsidRPr="00D20EED" w:rsidRDefault="00D20EED" w:rsidP="006924CA">
      <w:pPr>
        <w:jc w:val="both"/>
        <w:rPr>
          <w:rFonts w:ascii="Times New Roman" w:hAnsi="Times New Roman" w:cs="Times New Roman"/>
          <w:sz w:val="24"/>
          <w:szCs w:val="24"/>
        </w:rPr>
      </w:pPr>
      <w:r w:rsidRPr="00467755">
        <w:rPr>
          <w:rFonts w:ascii="Times New Roman" w:eastAsia="SimSun" w:hAnsi="Times New Roman" w:cs="Times New Roman"/>
          <w:b/>
          <w:bCs/>
          <w:iCs/>
          <w:sz w:val="24"/>
          <w:szCs w:val="24"/>
          <w:lang w:eastAsia="zh-CN" w:bidi="en-US"/>
        </w:rPr>
        <w:t>Institut International d'Ingénierie de l'Eau et de l'Environnement</w:t>
      </w:r>
      <w:r>
        <w:rPr>
          <w:rFonts w:ascii="Times New Roman" w:eastAsia="SimSun" w:hAnsi="Times New Roman" w:cs="Times New Roman"/>
          <w:b/>
          <w:bCs/>
          <w:iCs/>
          <w:sz w:val="24"/>
          <w:szCs w:val="24"/>
          <w:lang w:eastAsia="zh-CN" w:bidi="en-US"/>
        </w:rPr>
        <w:t xml:space="preserve"> (2iE)</w:t>
      </w:r>
      <w:r w:rsidRPr="00467755">
        <w:rPr>
          <w:rFonts w:ascii="Times New Roman" w:eastAsia="SimSun" w:hAnsi="Times New Roman" w:cs="Times New Roman"/>
          <w:b/>
          <w:bCs/>
          <w:iCs/>
          <w:sz w:val="24"/>
          <w:szCs w:val="24"/>
          <w:lang w:eastAsia="zh-CN" w:bidi="en-US"/>
        </w:rPr>
        <w:t> :</w:t>
      </w:r>
      <w:r w:rsidRPr="00467755">
        <w:rPr>
          <w:rFonts w:ascii="Times New Roman" w:hAnsi="Times New Roman" w:cs="Times New Roman"/>
          <w:lang w:eastAsia="fr-FR"/>
        </w:rPr>
        <w:t xml:space="preserve"> </w:t>
      </w:r>
      <w:r w:rsidRPr="00467755">
        <w:rPr>
          <w:rFonts w:ascii="Times New Roman" w:hAnsi="Times New Roman" w:cs="Times New Roman"/>
          <w:sz w:val="24"/>
          <w:szCs w:val="24"/>
        </w:rPr>
        <w:t xml:space="preserve">Projet d’Amélioration de la Productivité Agricole et de la Sécurité Alimentaire (PAPSA), « Etude comparative de trois systèmes d’irrigation (californien, goutte à goutte et aspersion) : cas de l’avant-projet détaillé de l’aménagement hydro-agricole de 61ha en aval du barrage de </w:t>
      </w:r>
      <w:proofErr w:type="spellStart"/>
      <w:r w:rsidRPr="00467755">
        <w:rPr>
          <w:rFonts w:ascii="Times New Roman" w:hAnsi="Times New Roman" w:cs="Times New Roman"/>
          <w:sz w:val="24"/>
          <w:szCs w:val="24"/>
        </w:rPr>
        <w:t>Lallé</w:t>
      </w:r>
      <w:proofErr w:type="spellEnd"/>
      <w:r w:rsidRPr="00467755">
        <w:rPr>
          <w:rFonts w:ascii="Times New Roman" w:hAnsi="Times New Roman" w:cs="Times New Roman"/>
          <w:sz w:val="24"/>
          <w:szCs w:val="24"/>
        </w:rPr>
        <w:t xml:space="preserve"> au Burkina Faso », juin 2018, 221 p.</w:t>
      </w:r>
    </w:p>
    <w:p w14:paraId="77EF1FCF" w14:textId="78E2DD08" w:rsidR="003238FF" w:rsidRDefault="003238FF" w:rsidP="00A013F4">
      <w:pPr>
        <w:spacing w:before="240" w:after="0"/>
        <w:jc w:val="both"/>
        <w:rPr>
          <w:rFonts w:ascii="Times New Roman" w:hAnsi="Times New Roman" w:cs="Times New Roman"/>
          <w:bCs/>
          <w:sz w:val="24"/>
          <w:szCs w:val="24"/>
        </w:rPr>
      </w:pPr>
      <w:r w:rsidRPr="00467755">
        <w:rPr>
          <w:rFonts w:ascii="Times New Roman" w:hAnsi="Times New Roman" w:cs="Times New Roman"/>
          <w:b/>
          <w:bCs/>
          <w:sz w:val="24"/>
          <w:szCs w:val="24"/>
        </w:rPr>
        <w:t>Ministère de l’Hydrauliqu</w:t>
      </w:r>
      <w:r w:rsidR="001C240F" w:rsidRPr="00467755">
        <w:rPr>
          <w:rFonts w:ascii="Times New Roman" w:hAnsi="Times New Roman" w:cs="Times New Roman"/>
          <w:b/>
          <w:bCs/>
          <w:sz w:val="24"/>
          <w:szCs w:val="24"/>
        </w:rPr>
        <w:t>e et de l’Assainissement (MH/A) :</w:t>
      </w:r>
      <w:r w:rsidRPr="00467755">
        <w:rPr>
          <w:rFonts w:ascii="Times New Roman" w:hAnsi="Times New Roman" w:cs="Times New Roman"/>
          <w:bCs/>
          <w:sz w:val="24"/>
          <w:szCs w:val="24"/>
        </w:rPr>
        <w:t xml:space="preserve"> Plan d’Action National pour la Gestion Intégrée des Ressources en Eaux (PANGIRE) au Niger, janvier 2017, 164 p.</w:t>
      </w:r>
    </w:p>
    <w:p w14:paraId="778AC766" w14:textId="7108FA3D" w:rsidR="006924CA" w:rsidRPr="006924CA" w:rsidRDefault="006924CA" w:rsidP="00A013F4">
      <w:pPr>
        <w:spacing w:before="240" w:after="0"/>
        <w:jc w:val="both"/>
        <w:rPr>
          <w:rFonts w:ascii="Times New Roman" w:hAnsi="Times New Roman" w:cs="Times New Roman"/>
          <w:bCs/>
          <w:iCs/>
          <w:sz w:val="24"/>
          <w:szCs w:val="24"/>
          <w:lang w:eastAsia="ja-JP"/>
        </w:rPr>
      </w:pPr>
      <w:r w:rsidRPr="00467755">
        <w:rPr>
          <w:rFonts w:ascii="Times New Roman" w:hAnsi="Times New Roman" w:cs="Times New Roman"/>
          <w:b/>
          <w:sz w:val="24"/>
          <w:szCs w:val="24"/>
          <w:lang w:val="da-DK"/>
        </w:rPr>
        <w:t>Nygaard, I.and Hansen,U</w:t>
      </w:r>
      <w:r w:rsidRPr="00467755">
        <w:rPr>
          <w:rFonts w:ascii="Times New Roman" w:hAnsi="Times New Roman" w:cs="Times New Roman"/>
          <w:sz w:val="24"/>
          <w:szCs w:val="24"/>
          <w:lang w:val="da-DK"/>
        </w:rPr>
        <w:t xml:space="preserve">. (2015). </w:t>
      </w:r>
      <w:r w:rsidRPr="00467755">
        <w:rPr>
          <w:rFonts w:ascii="Times New Roman" w:hAnsi="Times New Roman" w:cs="Times New Roman"/>
          <w:sz w:val="24"/>
          <w:szCs w:val="24"/>
        </w:rPr>
        <w:t>Surmonter les barrières au transfert et à la diffusion des technologies climatiques : seconde édition. Partenariat PNUE-DTU, Copenhague</w:t>
      </w:r>
    </w:p>
    <w:p w14:paraId="54DF39CB" w14:textId="77777777" w:rsidR="00D20EED" w:rsidRPr="00B97903" w:rsidRDefault="00D20EED" w:rsidP="00D20EED">
      <w:pPr>
        <w:jc w:val="both"/>
        <w:rPr>
          <w:rFonts w:ascii="Times New Roman" w:hAnsi="Times New Roman" w:cs="Times New Roman"/>
          <w:color w:val="000000" w:themeColor="text1"/>
          <w:sz w:val="24"/>
          <w:szCs w:val="24"/>
          <w:rPrChange w:id="1090" w:author="Ivan Nygaard" w:date="2021-04-07T13:34:00Z">
            <w:rPr>
              <w:rFonts w:ascii="Times New Roman" w:hAnsi="Times New Roman" w:cs="Times New Roman"/>
              <w:color w:val="000000" w:themeColor="text1"/>
              <w:sz w:val="24"/>
              <w:szCs w:val="24"/>
              <w:lang w:val="da-DK"/>
            </w:rPr>
          </w:rPrChange>
        </w:rPr>
      </w:pPr>
      <w:r w:rsidRPr="00B97903">
        <w:rPr>
          <w:rStyle w:val="fontstyle01"/>
          <w:rFonts w:ascii="Times New Roman" w:hAnsi="Times New Roman" w:cs="Times New Roman"/>
          <w:b/>
          <w:color w:val="000000" w:themeColor="text1"/>
          <w:sz w:val="24"/>
          <w:szCs w:val="24"/>
          <w:rPrChange w:id="1091" w:author="Ivan Nygaard" w:date="2021-04-07T13:34:00Z">
            <w:rPr>
              <w:rStyle w:val="fontstyle01"/>
              <w:rFonts w:ascii="Times New Roman" w:hAnsi="Times New Roman" w:cs="Times New Roman"/>
              <w:b/>
              <w:color w:val="000000" w:themeColor="text1"/>
              <w:sz w:val="24"/>
              <w:szCs w:val="24"/>
              <w:lang w:val="da-DK"/>
            </w:rPr>
          </w:rPrChange>
        </w:rPr>
        <w:t>OMS</w:t>
      </w:r>
      <w:r w:rsidRPr="00B97903">
        <w:rPr>
          <w:rStyle w:val="fontstyle01"/>
          <w:rFonts w:ascii="Times New Roman" w:hAnsi="Times New Roman" w:cs="Times New Roman"/>
          <w:color w:val="000000" w:themeColor="text1"/>
          <w:sz w:val="24"/>
          <w:szCs w:val="24"/>
          <w:rPrChange w:id="1092" w:author="Ivan Nygaard" w:date="2021-04-07T13:34:00Z">
            <w:rPr>
              <w:rStyle w:val="fontstyle01"/>
              <w:rFonts w:ascii="Times New Roman" w:hAnsi="Times New Roman" w:cs="Times New Roman"/>
              <w:color w:val="000000" w:themeColor="text1"/>
              <w:sz w:val="24"/>
              <w:szCs w:val="24"/>
              <w:lang w:val="da-DK"/>
            </w:rPr>
          </w:rPrChange>
        </w:rPr>
        <w:t xml:space="preserve"> : </w:t>
      </w:r>
      <w:r w:rsidR="00B97903">
        <w:fldChar w:fldCharType="begin"/>
      </w:r>
      <w:r w:rsidR="00B97903">
        <w:instrText xml:space="preserve"> HYPERLINK "https://www.who.int/new-room/fact-sheets/detail/rift-valley-fever" </w:instrText>
      </w:r>
      <w:r w:rsidR="00B97903">
        <w:fldChar w:fldCharType="separate"/>
      </w:r>
      <w:r w:rsidRPr="00B97903">
        <w:rPr>
          <w:rStyle w:val="Lienhypertexte"/>
          <w:rFonts w:ascii="Times New Roman" w:hAnsi="Times New Roman" w:cs="Times New Roman"/>
          <w:color w:val="000000" w:themeColor="text1"/>
          <w:sz w:val="24"/>
          <w:szCs w:val="24"/>
          <w:rPrChange w:id="1093" w:author="Ivan Nygaard" w:date="2021-04-07T13:34:00Z">
            <w:rPr>
              <w:rStyle w:val="Lienhypertexte"/>
              <w:rFonts w:ascii="Times New Roman" w:hAnsi="Times New Roman" w:cs="Times New Roman"/>
              <w:color w:val="000000" w:themeColor="text1"/>
              <w:sz w:val="24"/>
              <w:szCs w:val="24"/>
              <w:lang w:val="da-DK"/>
            </w:rPr>
          </w:rPrChange>
        </w:rPr>
        <w:t>https://www.who.int/new-room/fact-sheets/detail/rift-valley-fever</w:t>
      </w:r>
      <w:r w:rsidR="00B97903">
        <w:rPr>
          <w:rStyle w:val="Lienhypertexte"/>
          <w:rFonts w:ascii="Times New Roman" w:hAnsi="Times New Roman" w:cs="Times New Roman"/>
          <w:color w:val="000000" w:themeColor="text1"/>
          <w:sz w:val="24"/>
          <w:szCs w:val="24"/>
          <w:lang w:val="da-DK"/>
        </w:rPr>
        <w:fldChar w:fldCharType="end"/>
      </w:r>
    </w:p>
    <w:p w14:paraId="19F486AC" w14:textId="5E75C3A9" w:rsidR="00D20EED" w:rsidRPr="00D20EED" w:rsidRDefault="00D20EED" w:rsidP="00D20EED">
      <w:pPr>
        <w:jc w:val="both"/>
        <w:rPr>
          <w:rFonts w:ascii="Times New Roman" w:hAnsi="Times New Roman" w:cs="Times New Roman"/>
          <w:sz w:val="24"/>
          <w:szCs w:val="24"/>
        </w:rPr>
      </w:pPr>
      <w:r w:rsidRPr="00467755">
        <w:rPr>
          <w:rStyle w:val="fontstyle01"/>
          <w:rFonts w:ascii="Times New Roman" w:hAnsi="Times New Roman" w:cs="Times New Roman"/>
          <w:b/>
          <w:color w:val="auto"/>
          <w:sz w:val="24"/>
          <w:szCs w:val="24"/>
        </w:rPr>
        <w:t>PNUE-DTU</w:t>
      </w:r>
      <w:r w:rsidRPr="00467755">
        <w:rPr>
          <w:rStyle w:val="fontstyle01"/>
          <w:rFonts w:ascii="Times New Roman" w:hAnsi="Times New Roman" w:cs="Times New Roman"/>
          <w:color w:val="auto"/>
          <w:sz w:val="24"/>
          <w:szCs w:val="24"/>
        </w:rPr>
        <w:t xml:space="preserve"> : </w:t>
      </w:r>
      <w:hyperlink r:id="rId21" w:history="1">
        <w:r w:rsidRPr="00467755">
          <w:rPr>
            <w:rStyle w:val="Lienhypertexte"/>
            <w:rFonts w:ascii="Times New Roman" w:hAnsi="Times New Roman" w:cs="Times New Roman"/>
            <w:color w:val="auto"/>
            <w:sz w:val="24"/>
            <w:szCs w:val="24"/>
          </w:rPr>
          <w:t>https://tech-action.unepdtu.org</w:t>
        </w:r>
      </w:hyperlink>
    </w:p>
    <w:p w14:paraId="0E59A634" w14:textId="1069B86B" w:rsidR="00A8241B" w:rsidRPr="00467755" w:rsidRDefault="004C752E" w:rsidP="00A013F4">
      <w:pPr>
        <w:autoSpaceDE w:val="0"/>
        <w:autoSpaceDN w:val="0"/>
        <w:adjustRightInd w:val="0"/>
        <w:spacing w:before="240" w:line="240" w:lineRule="auto"/>
        <w:jc w:val="both"/>
        <w:rPr>
          <w:rFonts w:ascii="Times New Roman" w:hAnsi="Times New Roman" w:cs="Times New Roman"/>
          <w:sz w:val="24"/>
          <w:szCs w:val="24"/>
        </w:rPr>
      </w:pPr>
      <w:r w:rsidRPr="00467755">
        <w:rPr>
          <w:rFonts w:ascii="Times New Roman" w:eastAsia="SimSun" w:hAnsi="Times New Roman" w:cs="Times New Roman"/>
          <w:b/>
          <w:bCs/>
          <w:iCs/>
          <w:sz w:val="24"/>
          <w:szCs w:val="24"/>
          <w:lang w:eastAsia="zh-CN" w:bidi="en-US"/>
        </w:rPr>
        <w:t>République du Niger </w:t>
      </w:r>
      <w:r w:rsidRPr="00467755">
        <w:rPr>
          <w:rFonts w:ascii="Times New Roman" w:hAnsi="Times New Roman" w:cs="Times New Roman"/>
          <w:sz w:val="24"/>
          <w:szCs w:val="24"/>
        </w:rPr>
        <w:t xml:space="preserve">: </w:t>
      </w:r>
      <w:r w:rsidR="00C03321" w:rsidRPr="00467755">
        <w:rPr>
          <w:rFonts w:ascii="Times New Roman" w:hAnsi="Times New Roman" w:cs="Times New Roman"/>
          <w:sz w:val="24"/>
          <w:szCs w:val="24"/>
        </w:rPr>
        <w:t>Projet d’Action</w:t>
      </w:r>
      <w:r w:rsidR="00347AF2" w:rsidRPr="00467755">
        <w:rPr>
          <w:rFonts w:ascii="Times New Roman" w:hAnsi="Times New Roman" w:cs="Times New Roman"/>
          <w:sz w:val="24"/>
          <w:szCs w:val="24"/>
        </w:rPr>
        <w:t>s</w:t>
      </w:r>
      <w:r w:rsidR="00C03321" w:rsidRPr="00467755">
        <w:rPr>
          <w:rFonts w:ascii="Times New Roman" w:hAnsi="Times New Roman" w:cs="Times New Roman"/>
          <w:sz w:val="24"/>
          <w:szCs w:val="24"/>
        </w:rPr>
        <w:t xml:space="preserve"> Communautaires Phase 3 (PAC3), « Rapport du projet d’aménagement des sites maraichers par système de pompage solaire dans le Département de </w:t>
      </w:r>
      <w:proofErr w:type="spellStart"/>
      <w:r w:rsidR="00C03321" w:rsidRPr="00467755">
        <w:rPr>
          <w:rFonts w:ascii="Times New Roman" w:hAnsi="Times New Roman" w:cs="Times New Roman"/>
          <w:sz w:val="24"/>
          <w:szCs w:val="24"/>
        </w:rPr>
        <w:t>Balleyara</w:t>
      </w:r>
      <w:proofErr w:type="spellEnd"/>
      <w:r w:rsidR="00C03321" w:rsidRPr="00467755">
        <w:rPr>
          <w:rFonts w:ascii="Times New Roman" w:hAnsi="Times New Roman" w:cs="Times New Roman"/>
          <w:sz w:val="24"/>
          <w:szCs w:val="24"/>
        </w:rPr>
        <w:t> »</w:t>
      </w:r>
      <w:r w:rsidRPr="00467755">
        <w:rPr>
          <w:rFonts w:ascii="Times New Roman" w:hAnsi="Times New Roman" w:cs="Times New Roman"/>
          <w:sz w:val="24"/>
          <w:szCs w:val="24"/>
        </w:rPr>
        <w:t>, Niger, septembre 2017 ;</w:t>
      </w:r>
    </w:p>
    <w:p w14:paraId="445B8768" w14:textId="4345FE9E" w:rsidR="00C03321" w:rsidRDefault="004C752E" w:rsidP="00467755">
      <w:pPr>
        <w:jc w:val="both"/>
        <w:rPr>
          <w:rFonts w:ascii="Times New Roman" w:hAnsi="Times New Roman" w:cs="Times New Roman"/>
          <w:sz w:val="24"/>
          <w:szCs w:val="24"/>
        </w:rPr>
      </w:pPr>
      <w:r w:rsidRPr="00467755">
        <w:rPr>
          <w:rFonts w:ascii="Times New Roman" w:eastAsia="SimSun" w:hAnsi="Times New Roman" w:cs="Times New Roman"/>
          <w:b/>
          <w:bCs/>
          <w:iCs/>
          <w:sz w:val="24"/>
          <w:szCs w:val="24"/>
          <w:lang w:eastAsia="zh-CN" w:bidi="en-US"/>
        </w:rPr>
        <w:t>République du Niger </w:t>
      </w:r>
      <w:r w:rsidRPr="00467755">
        <w:rPr>
          <w:rFonts w:ascii="Times New Roman" w:hAnsi="Times New Roman" w:cs="Times New Roman"/>
          <w:sz w:val="24"/>
          <w:szCs w:val="24"/>
        </w:rPr>
        <w:t xml:space="preserve">: </w:t>
      </w:r>
      <w:r w:rsidR="00C03321" w:rsidRPr="00467755">
        <w:rPr>
          <w:rFonts w:ascii="Times New Roman" w:hAnsi="Times New Roman" w:cs="Times New Roman"/>
          <w:sz w:val="24"/>
          <w:szCs w:val="24"/>
        </w:rPr>
        <w:t xml:space="preserve">Programme Nigéro-Allemand de Promotion </w:t>
      </w:r>
      <w:r w:rsidRPr="00467755">
        <w:rPr>
          <w:rFonts w:ascii="Times New Roman" w:hAnsi="Times New Roman" w:cs="Times New Roman"/>
          <w:sz w:val="24"/>
          <w:szCs w:val="24"/>
        </w:rPr>
        <w:t>de Agriculture</w:t>
      </w:r>
      <w:r w:rsidR="00C03321" w:rsidRPr="00467755">
        <w:rPr>
          <w:rFonts w:ascii="Times New Roman" w:hAnsi="Times New Roman" w:cs="Times New Roman"/>
          <w:sz w:val="24"/>
          <w:szCs w:val="24"/>
        </w:rPr>
        <w:t xml:space="preserve"> Productive </w:t>
      </w:r>
      <w:proofErr w:type="spellStart"/>
      <w:r w:rsidR="00C03321" w:rsidRPr="00467755">
        <w:rPr>
          <w:rFonts w:ascii="Times New Roman" w:hAnsi="Times New Roman" w:cs="Times New Roman"/>
          <w:sz w:val="24"/>
          <w:szCs w:val="24"/>
        </w:rPr>
        <w:t>PromAP</w:t>
      </w:r>
      <w:proofErr w:type="spellEnd"/>
      <w:r w:rsidR="00C03321" w:rsidRPr="00467755">
        <w:rPr>
          <w:rFonts w:ascii="Times New Roman" w:hAnsi="Times New Roman" w:cs="Times New Roman"/>
          <w:sz w:val="24"/>
          <w:szCs w:val="24"/>
        </w:rPr>
        <w:t xml:space="preserve"> Composante 2 « Module de formation : irrigation au goutte à goutte»,</w:t>
      </w:r>
      <w:r w:rsidR="00347AF2" w:rsidRPr="00467755">
        <w:rPr>
          <w:rFonts w:ascii="Times New Roman" w:hAnsi="Times New Roman" w:cs="Times New Roman"/>
          <w:sz w:val="24"/>
          <w:szCs w:val="24"/>
        </w:rPr>
        <w:t xml:space="preserve"> </w:t>
      </w:r>
      <w:r w:rsidR="00D411BD" w:rsidRPr="00467755">
        <w:rPr>
          <w:rFonts w:ascii="Times New Roman" w:hAnsi="Times New Roman" w:cs="Times New Roman"/>
          <w:sz w:val="24"/>
          <w:szCs w:val="24"/>
        </w:rPr>
        <w:t xml:space="preserve">Niger, </w:t>
      </w:r>
      <w:r w:rsidR="00347AF2" w:rsidRPr="00467755">
        <w:rPr>
          <w:rFonts w:ascii="Times New Roman" w:hAnsi="Times New Roman" w:cs="Times New Roman"/>
          <w:sz w:val="24"/>
          <w:szCs w:val="24"/>
        </w:rPr>
        <w:t>janvier 2019</w:t>
      </w:r>
      <w:r w:rsidR="00C03321" w:rsidRPr="00467755">
        <w:rPr>
          <w:rFonts w:ascii="Times New Roman" w:hAnsi="Times New Roman" w:cs="Times New Roman"/>
          <w:sz w:val="24"/>
          <w:szCs w:val="24"/>
        </w:rPr>
        <w:t>, 51p</w:t>
      </w:r>
      <w:r w:rsidRPr="00467755">
        <w:rPr>
          <w:rFonts w:ascii="Times New Roman" w:hAnsi="Times New Roman" w:cs="Times New Roman"/>
          <w:sz w:val="24"/>
          <w:szCs w:val="24"/>
        </w:rPr>
        <w:t> ;</w:t>
      </w:r>
    </w:p>
    <w:p w14:paraId="0769CFEA" w14:textId="77777777" w:rsidR="006924CA" w:rsidRDefault="006924CA" w:rsidP="006924CA">
      <w:pPr>
        <w:spacing w:before="240" w:after="0"/>
        <w:jc w:val="both"/>
        <w:rPr>
          <w:rFonts w:ascii="Times New Roman" w:hAnsi="Times New Roman" w:cs="Times New Roman"/>
          <w:bCs/>
          <w:sz w:val="24"/>
          <w:szCs w:val="24"/>
        </w:rPr>
      </w:pPr>
      <w:r w:rsidRPr="00467755">
        <w:rPr>
          <w:rFonts w:ascii="Times New Roman" w:hAnsi="Times New Roman" w:cs="Times New Roman"/>
          <w:b/>
          <w:bCs/>
          <w:sz w:val="24"/>
          <w:szCs w:val="24"/>
        </w:rPr>
        <w:t>République du Bénin</w:t>
      </w:r>
      <w:r w:rsidRPr="00467755">
        <w:rPr>
          <w:rFonts w:ascii="Times New Roman" w:hAnsi="Times New Roman" w:cs="Times New Roman"/>
          <w:bCs/>
          <w:sz w:val="24"/>
          <w:szCs w:val="24"/>
        </w:rPr>
        <w:t> : Capitalisation de la phase 1 du Projet d’Appui au Secteur du Développement Rural (</w:t>
      </w:r>
      <w:proofErr w:type="spellStart"/>
      <w:r w:rsidRPr="00467755">
        <w:rPr>
          <w:rFonts w:ascii="Times New Roman" w:hAnsi="Times New Roman" w:cs="Times New Roman"/>
          <w:bCs/>
          <w:sz w:val="24"/>
          <w:szCs w:val="24"/>
        </w:rPr>
        <w:t>PASDeR</w:t>
      </w:r>
      <w:proofErr w:type="spellEnd"/>
      <w:r w:rsidRPr="00467755">
        <w:rPr>
          <w:rFonts w:ascii="Times New Roman" w:hAnsi="Times New Roman" w:cs="Times New Roman"/>
          <w:bCs/>
          <w:sz w:val="24"/>
          <w:szCs w:val="24"/>
        </w:rPr>
        <w:t xml:space="preserve">) dans les départements du </w:t>
      </w:r>
      <w:proofErr w:type="spellStart"/>
      <w:r w:rsidRPr="00467755">
        <w:rPr>
          <w:rFonts w:ascii="Times New Roman" w:hAnsi="Times New Roman" w:cs="Times New Roman"/>
          <w:bCs/>
          <w:sz w:val="24"/>
          <w:szCs w:val="24"/>
        </w:rPr>
        <w:t>Borgou</w:t>
      </w:r>
      <w:proofErr w:type="spellEnd"/>
      <w:r w:rsidRPr="00467755">
        <w:rPr>
          <w:rFonts w:ascii="Times New Roman" w:hAnsi="Times New Roman" w:cs="Times New Roman"/>
          <w:bCs/>
          <w:sz w:val="24"/>
          <w:szCs w:val="24"/>
        </w:rPr>
        <w:t xml:space="preserve"> et de l’Alibori (Bénin), mai 2016, 79 pages, pages 34 à 40 ; </w:t>
      </w:r>
    </w:p>
    <w:p w14:paraId="7D538031" w14:textId="03E1D35D" w:rsidR="006924CA" w:rsidRDefault="006924CA" w:rsidP="006924CA">
      <w:pPr>
        <w:spacing w:before="240" w:line="240" w:lineRule="auto"/>
        <w:jc w:val="both"/>
        <w:rPr>
          <w:rFonts w:ascii="Times New Roman" w:hAnsi="Times New Roman" w:cs="Times New Roman"/>
          <w:sz w:val="24"/>
          <w:szCs w:val="24"/>
        </w:rPr>
      </w:pPr>
      <w:r w:rsidRPr="00467755">
        <w:rPr>
          <w:rFonts w:ascii="Times New Roman" w:eastAsia="SimSun" w:hAnsi="Times New Roman" w:cs="Times New Roman"/>
          <w:b/>
          <w:bCs/>
          <w:iCs/>
          <w:sz w:val="24"/>
          <w:szCs w:val="24"/>
          <w:lang w:eastAsia="zh-CN" w:bidi="en-US"/>
        </w:rPr>
        <w:t>République du Niger </w:t>
      </w:r>
      <w:r w:rsidRPr="00467755">
        <w:rPr>
          <w:rFonts w:ascii="Times New Roman" w:eastAsia="SimSun" w:hAnsi="Times New Roman" w:cs="Times New Roman"/>
          <w:bCs/>
          <w:iCs/>
          <w:sz w:val="24"/>
          <w:szCs w:val="24"/>
          <w:lang w:eastAsia="zh-CN" w:bidi="en-US"/>
        </w:rPr>
        <w:t>: Contribution Prévue Déterminée au niveau National (CPDN)</w:t>
      </w:r>
      <w:r w:rsidRPr="00467755">
        <w:rPr>
          <w:rFonts w:ascii="Times New Roman" w:hAnsi="Times New Roman" w:cs="Times New Roman"/>
          <w:sz w:val="24"/>
          <w:szCs w:val="24"/>
        </w:rPr>
        <w:t xml:space="preserve"> du Niger, 26 septembre 2015, </w:t>
      </w:r>
      <w:r w:rsidRPr="00467755">
        <w:rPr>
          <w:rFonts w:ascii="Times New Roman" w:eastAsia="SimSun" w:hAnsi="Times New Roman" w:cs="Times New Roman"/>
          <w:bCs/>
          <w:iCs/>
          <w:sz w:val="24"/>
          <w:szCs w:val="24"/>
          <w:lang w:eastAsia="zh-CN" w:bidi="en-US"/>
        </w:rPr>
        <w:t>15p</w:t>
      </w:r>
    </w:p>
    <w:p w14:paraId="27A43553" w14:textId="24769602" w:rsidR="00D20EED" w:rsidRPr="00467755" w:rsidRDefault="00D20EED" w:rsidP="00D20EED">
      <w:pPr>
        <w:jc w:val="both"/>
        <w:rPr>
          <w:rStyle w:val="fontstyle01"/>
          <w:rFonts w:ascii="Times New Roman" w:hAnsi="Times New Roman" w:cs="Times New Roman"/>
          <w:color w:val="auto"/>
          <w:sz w:val="24"/>
          <w:szCs w:val="24"/>
        </w:rPr>
      </w:pPr>
      <w:r w:rsidRPr="00467755">
        <w:rPr>
          <w:rStyle w:val="fontstyle01"/>
          <w:rFonts w:ascii="Times New Roman" w:hAnsi="Times New Roman" w:cs="Times New Roman"/>
          <w:b/>
          <w:color w:val="auto"/>
          <w:sz w:val="24"/>
          <w:szCs w:val="24"/>
        </w:rPr>
        <w:t>SE/CNEDD</w:t>
      </w:r>
      <w:r w:rsidRPr="00467755">
        <w:rPr>
          <w:rStyle w:val="fontstyle01"/>
          <w:rFonts w:ascii="Times New Roman" w:hAnsi="Times New Roman" w:cs="Times New Roman"/>
          <w:color w:val="auto"/>
          <w:sz w:val="24"/>
          <w:szCs w:val="24"/>
        </w:rPr>
        <w:t>. Programme d’Action National pour l’Adaptation aux Changements Climatiques « PANA », Niger, février 2006, 83p</w:t>
      </w:r>
      <w:r w:rsidR="006924CA">
        <w:rPr>
          <w:rStyle w:val="fontstyle01"/>
          <w:rFonts w:ascii="Times New Roman" w:hAnsi="Times New Roman" w:cs="Times New Roman"/>
          <w:color w:val="auto"/>
          <w:sz w:val="24"/>
          <w:szCs w:val="24"/>
        </w:rPr>
        <w:t>.</w:t>
      </w:r>
    </w:p>
    <w:p w14:paraId="5F43AE02" w14:textId="77777777" w:rsidR="00A013F4" w:rsidRDefault="00A013F4" w:rsidP="00554B3C">
      <w:pPr>
        <w:pStyle w:val="Titre2"/>
        <w:jc w:val="both"/>
        <w:rPr>
          <w:rFonts w:ascii="Times New Roman" w:hAnsi="Times New Roman" w:cs="Times New Roman"/>
          <w:color w:val="000000" w:themeColor="text1"/>
          <w:sz w:val="24"/>
        </w:rPr>
      </w:pPr>
    </w:p>
    <w:p w14:paraId="79C205DA" w14:textId="77777777" w:rsidR="00A013F4" w:rsidRDefault="00A013F4">
      <w:pPr>
        <w:rPr>
          <w:rFonts w:ascii="Times New Roman" w:eastAsiaTheme="majorEastAsia" w:hAnsi="Times New Roman" w:cs="Times New Roman"/>
          <w:b/>
          <w:bCs/>
          <w:color w:val="000000" w:themeColor="text1"/>
          <w:sz w:val="24"/>
          <w:szCs w:val="26"/>
        </w:rPr>
      </w:pPr>
      <w:r>
        <w:rPr>
          <w:rFonts w:ascii="Times New Roman" w:hAnsi="Times New Roman" w:cs="Times New Roman"/>
          <w:color w:val="000000" w:themeColor="text1"/>
          <w:sz w:val="24"/>
        </w:rPr>
        <w:br w:type="page"/>
      </w:r>
    </w:p>
    <w:p w14:paraId="4EB39D37" w14:textId="107D85D9" w:rsidR="009E57B7" w:rsidRPr="00554B3C" w:rsidRDefault="004D428A" w:rsidP="00554B3C">
      <w:pPr>
        <w:pStyle w:val="Titre2"/>
        <w:jc w:val="both"/>
        <w:rPr>
          <w:rFonts w:ascii="Times New Roman" w:hAnsi="Times New Roman" w:cs="Times New Roman"/>
          <w:b w:val="0"/>
          <w:color w:val="000000" w:themeColor="text1"/>
          <w:sz w:val="24"/>
        </w:rPr>
      </w:pPr>
      <w:bookmarkStart w:id="1094" w:name="_Toc68696019"/>
      <w:r w:rsidRPr="00554B3C">
        <w:rPr>
          <w:rFonts w:ascii="Times New Roman" w:hAnsi="Times New Roman" w:cs="Times New Roman"/>
          <w:color w:val="000000" w:themeColor="text1"/>
          <w:sz w:val="24"/>
        </w:rPr>
        <w:t>Annexes 2</w:t>
      </w:r>
      <w:r w:rsidR="005630BD" w:rsidRPr="00554B3C">
        <w:rPr>
          <w:rFonts w:ascii="Times New Roman" w:hAnsi="Times New Roman" w:cs="Times New Roman"/>
          <w:color w:val="000000" w:themeColor="text1"/>
          <w:sz w:val="24"/>
        </w:rPr>
        <w:t xml:space="preserve"> :</w:t>
      </w:r>
      <w:r w:rsidR="00A916EA" w:rsidRPr="00554B3C">
        <w:rPr>
          <w:rFonts w:ascii="Times New Roman" w:hAnsi="Times New Roman" w:cs="Times New Roman"/>
          <w:color w:val="000000" w:themeColor="text1"/>
          <w:sz w:val="24"/>
        </w:rPr>
        <w:t xml:space="preserve"> </w:t>
      </w:r>
      <w:r w:rsidR="00A916EA" w:rsidRPr="00554B3C">
        <w:rPr>
          <w:rFonts w:ascii="Times New Roman" w:hAnsi="Times New Roman" w:cs="Times New Roman"/>
          <w:b w:val="0"/>
          <w:color w:val="000000" w:themeColor="text1"/>
          <w:sz w:val="24"/>
        </w:rPr>
        <w:t>P</w:t>
      </w:r>
      <w:bookmarkStart w:id="1095" w:name="_Toc40387676"/>
      <w:bookmarkStart w:id="1096" w:name="_Toc40387680"/>
      <w:r w:rsidR="00012942" w:rsidRPr="00554B3C">
        <w:rPr>
          <w:rFonts w:ascii="Times New Roman" w:hAnsi="Times New Roman" w:cs="Times New Roman"/>
          <w:b w:val="0"/>
          <w:color w:val="000000" w:themeColor="text1"/>
          <w:sz w:val="24"/>
        </w:rPr>
        <w:t>arties prenantes</w:t>
      </w:r>
      <w:bookmarkEnd w:id="1094"/>
    </w:p>
    <w:p w14:paraId="1DCFB736" w14:textId="1F957EDF" w:rsidR="009E57B7" w:rsidRPr="00554B3C" w:rsidRDefault="004D428A" w:rsidP="00554B3C">
      <w:pPr>
        <w:pStyle w:val="Titre3"/>
        <w:jc w:val="both"/>
        <w:rPr>
          <w:rFonts w:ascii="Times New Roman" w:hAnsi="Times New Roman" w:cs="Times New Roman"/>
          <w:color w:val="000000" w:themeColor="text1"/>
          <w:sz w:val="24"/>
        </w:rPr>
      </w:pPr>
      <w:bookmarkStart w:id="1097" w:name="_Toc68696020"/>
      <w:r>
        <w:rPr>
          <w:rFonts w:ascii="Times New Roman" w:hAnsi="Times New Roman" w:cs="Times New Roman"/>
          <w:color w:val="000000" w:themeColor="text1"/>
          <w:sz w:val="24"/>
          <w:u w:val="single"/>
        </w:rPr>
        <w:t>Annexe 2</w:t>
      </w:r>
      <w:r w:rsidR="00B94EBD" w:rsidRPr="00554B3C">
        <w:rPr>
          <w:rFonts w:ascii="Times New Roman" w:hAnsi="Times New Roman" w:cs="Times New Roman"/>
          <w:color w:val="000000" w:themeColor="text1"/>
          <w:sz w:val="24"/>
          <w:u w:val="single"/>
        </w:rPr>
        <w:t>.1</w:t>
      </w:r>
      <w:r w:rsidR="00B94EBD" w:rsidRPr="00554B3C">
        <w:rPr>
          <w:rFonts w:ascii="Times New Roman" w:hAnsi="Times New Roman" w:cs="Times New Roman"/>
          <w:color w:val="000000" w:themeColor="text1"/>
          <w:sz w:val="24"/>
        </w:rPr>
        <w:t xml:space="preserve"> : </w:t>
      </w:r>
      <w:r w:rsidR="00B94EBD" w:rsidRPr="00554B3C">
        <w:rPr>
          <w:rFonts w:ascii="Times New Roman" w:hAnsi="Times New Roman" w:cs="Times New Roman"/>
          <w:b w:val="0"/>
          <w:color w:val="000000" w:themeColor="text1"/>
          <w:sz w:val="24"/>
        </w:rPr>
        <w:t>Membres Groupes de travail Agriculture et Ressources en Eau</w:t>
      </w:r>
      <w:bookmarkEnd w:id="1095"/>
      <w:bookmarkEnd w:id="1097"/>
    </w:p>
    <w:p w14:paraId="44B455E7" w14:textId="39F7ECE5" w:rsidR="00B94EBD" w:rsidRPr="00860C7A" w:rsidRDefault="004D428A" w:rsidP="00B94EBD">
      <w:pPr>
        <w:jc w:val="both"/>
        <w:rPr>
          <w:rFonts w:ascii="Times New Roman" w:hAnsi="Times New Roman" w:cs="Times New Roman"/>
          <w:sz w:val="24"/>
        </w:rPr>
      </w:pPr>
      <w:r>
        <w:rPr>
          <w:rFonts w:ascii="Times New Roman" w:hAnsi="Times New Roman" w:cs="Times New Roman"/>
          <w:b/>
          <w:sz w:val="24"/>
          <w:u w:val="single"/>
        </w:rPr>
        <w:t>Annexe 2</w:t>
      </w:r>
      <w:r w:rsidR="009E57B7" w:rsidRPr="00860C7A">
        <w:rPr>
          <w:rFonts w:ascii="Times New Roman" w:hAnsi="Times New Roman" w:cs="Times New Roman"/>
          <w:b/>
          <w:sz w:val="24"/>
          <w:u w:val="single"/>
        </w:rPr>
        <w:t>.1.1</w:t>
      </w:r>
      <w:r w:rsidR="009E57B7" w:rsidRPr="00860C7A">
        <w:rPr>
          <w:rFonts w:ascii="Times New Roman" w:hAnsi="Times New Roman" w:cs="Times New Roman"/>
          <w:b/>
          <w:sz w:val="24"/>
        </w:rPr>
        <w:t xml:space="preserve">: </w:t>
      </w:r>
      <w:r w:rsidR="009E57B7" w:rsidRPr="00860C7A">
        <w:rPr>
          <w:rFonts w:ascii="Times New Roman" w:hAnsi="Times New Roman" w:cs="Times New Roman"/>
          <w:sz w:val="24"/>
        </w:rPr>
        <w:t xml:space="preserve">Membres </w:t>
      </w:r>
      <w:r w:rsidR="00B94EBD" w:rsidRPr="00860C7A">
        <w:rPr>
          <w:rFonts w:ascii="Times New Roman" w:hAnsi="Times New Roman" w:cs="Times New Roman"/>
          <w:sz w:val="24"/>
          <w:lang w:val="uz-Cyrl-UZ"/>
        </w:rPr>
        <w:t xml:space="preserve">Groupe </w:t>
      </w:r>
      <w:r w:rsidR="00B94EBD" w:rsidRPr="00860C7A">
        <w:rPr>
          <w:rFonts w:ascii="Times New Roman" w:hAnsi="Times New Roman" w:cs="Times New Roman"/>
          <w:sz w:val="24"/>
        </w:rPr>
        <w:t>d</w:t>
      </w:r>
      <w:r w:rsidR="00B94EBD" w:rsidRPr="00860C7A">
        <w:rPr>
          <w:rFonts w:ascii="Times New Roman" w:hAnsi="Times New Roman" w:cs="Times New Roman"/>
          <w:sz w:val="24"/>
          <w:lang w:val="uz-Cyrl-UZ"/>
        </w:rPr>
        <w:t xml:space="preserve">e </w:t>
      </w:r>
      <w:r w:rsidR="00B3060B" w:rsidRPr="00860C7A">
        <w:rPr>
          <w:rFonts w:ascii="Times New Roman" w:hAnsi="Times New Roman" w:cs="Times New Roman"/>
          <w:sz w:val="24"/>
        </w:rPr>
        <w:t>t</w:t>
      </w:r>
      <w:r w:rsidR="00B94EBD" w:rsidRPr="00860C7A">
        <w:rPr>
          <w:rFonts w:ascii="Times New Roman" w:hAnsi="Times New Roman" w:cs="Times New Roman"/>
          <w:sz w:val="24"/>
          <w:lang w:val="uz-Cyrl-UZ"/>
        </w:rPr>
        <w:t>ravail</w:t>
      </w:r>
      <w:r w:rsidR="00B94EBD" w:rsidRPr="00860C7A">
        <w:rPr>
          <w:rFonts w:ascii="Times New Roman" w:hAnsi="Times New Roman" w:cs="Times New Roman"/>
          <w:sz w:val="24"/>
        </w:rPr>
        <w:t xml:space="preserve"> </w:t>
      </w:r>
      <w:r w:rsidR="00B94EBD" w:rsidRPr="00860C7A">
        <w:rPr>
          <w:rFonts w:ascii="Times New Roman" w:hAnsi="Times New Roman" w:cs="Times New Roman"/>
          <w:sz w:val="24"/>
          <w:lang w:val="uz-Cyrl-UZ"/>
        </w:rPr>
        <w:t>Agriculture</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3810"/>
        <w:gridCol w:w="2801"/>
        <w:gridCol w:w="2636"/>
      </w:tblGrid>
      <w:tr w:rsidR="00B94EBD" w:rsidRPr="003D7008" w14:paraId="44539E7C" w14:textId="77777777" w:rsidTr="00D414A1">
        <w:trPr>
          <w:trHeight w:val="288"/>
        </w:trPr>
        <w:tc>
          <w:tcPr>
            <w:tcW w:w="436" w:type="dxa"/>
          </w:tcPr>
          <w:p w14:paraId="55505D1A" w14:textId="77777777" w:rsidR="00B94EBD" w:rsidRPr="003D7008" w:rsidRDefault="00B94EBD" w:rsidP="00F416AA">
            <w:pPr>
              <w:spacing w:after="0"/>
              <w:jc w:val="both"/>
              <w:rPr>
                <w:rFonts w:ascii="Times New Roman" w:hAnsi="Times New Roman" w:cs="Times New Roman"/>
                <w:b/>
                <w:lang w:val="uz-Cyrl-UZ"/>
              </w:rPr>
            </w:pPr>
            <w:r w:rsidRPr="003D7008">
              <w:rPr>
                <w:rFonts w:ascii="Times New Roman" w:hAnsi="Times New Roman" w:cs="Times New Roman"/>
                <w:b/>
                <w:lang w:val="uz-Cyrl-UZ"/>
              </w:rPr>
              <w:t xml:space="preserve">N </w:t>
            </w:r>
          </w:p>
        </w:tc>
        <w:tc>
          <w:tcPr>
            <w:tcW w:w="3810" w:type="dxa"/>
          </w:tcPr>
          <w:p w14:paraId="071094A7" w14:textId="77777777" w:rsidR="00B94EBD" w:rsidRPr="003D7008" w:rsidRDefault="00B94EBD" w:rsidP="00F416AA">
            <w:pPr>
              <w:spacing w:after="0"/>
              <w:jc w:val="both"/>
              <w:rPr>
                <w:rFonts w:ascii="Times New Roman" w:hAnsi="Times New Roman" w:cs="Times New Roman"/>
                <w:b/>
                <w:lang w:val="uz-Cyrl-UZ"/>
              </w:rPr>
            </w:pPr>
            <w:r w:rsidRPr="003D7008">
              <w:rPr>
                <w:rFonts w:ascii="Times New Roman" w:hAnsi="Times New Roman" w:cs="Times New Roman"/>
                <w:b/>
                <w:lang w:val="uz-Cyrl-UZ"/>
              </w:rPr>
              <w:t>Structure</w:t>
            </w:r>
          </w:p>
        </w:tc>
        <w:tc>
          <w:tcPr>
            <w:tcW w:w="2801" w:type="dxa"/>
          </w:tcPr>
          <w:p w14:paraId="222374DB" w14:textId="77777777" w:rsidR="00B94EBD" w:rsidRPr="003D7008" w:rsidRDefault="00B94EBD" w:rsidP="00F416AA">
            <w:pPr>
              <w:spacing w:after="0"/>
              <w:jc w:val="both"/>
              <w:rPr>
                <w:rFonts w:ascii="Times New Roman" w:hAnsi="Times New Roman" w:cs="Times New Roman"/>
                <w:b/>
                <w:lang w:val="uz-Cyrl-UZ"/>
              </w:rPr>
            </w:pPr>
            <w:r w:rsidRPr="003D7008">
              <w:rPr>
                <w:rFonts w:ascii="Times New Roman" w:hAnsi="Times New Roman" w:cs="Times New Roman"/>
                <w:b/>
                <w:lang w:val="uz-Cyrl-UZ"/>
              </w:rPr>
              <w:t>Nom et Prénom</w:t>
            </w:r>
          </w:p>
        </w:tc>
        <w:tc>
          <w:tcPr>
            <w:tcW w:w="2636" w:type="dxa"/>
          </w:tcPr>
          <w:p w14:paraId="4546B326" w14:textId="77777777" w:rsidR="00B94EBD" w:rsidRPr="003D7008" w:rsidRDefault="00B94EBD" w:rsidP="00F416AA">
            <w:pPr>
              <w:spacing w:after="0"/>
              <w:jc w:val="both"/>
              <w:rPr>
                <w:rFonts w:ascii="Times New Roman" w:hAnsi="Times New Roman" w:cs="Times New Roman"/>
                <w:b/>
              </w:rPr>
            </w:pPr>
            <w:r w:rsidRPr="003D7008">
              <w:rPr>
                <w:rFonts w:ascii="Times New Roman" w:hAnsi="Times New Roman" w:cs="Times New Roman"/>
                <w:b/>
              </w:rPr>
              <w:t>Contact</w:t>
            </w:r>
          </w:p>
        </w:tc>
      </w:tr>
      <w:tr w:rsidR="00B94EBD" w:rsidRPr="003D7008" w14:paraId="3EAF2EFA" w14:textId="77777777" w:rsidTr="00D414A1">
        <w:trPr>
          <w:trHeight w:val="311"/>
        </w:trPr>
        <w:tc>
          <w:tcPr>
            <w:tcW w:w="436" w:type="dxa"/>
          </w:tcPr>
          <w:p w14:paraId="56F3C12E" w14:textId="77777777" w:rsidR="00B94EBD" w:rsidRPr="003D7008" w:rsidRDefault="00B94EBD" w:rsidP="00F416AA">
            <w:pPr>
              <w:spacing w:after="0"/>
              <w:jc w:val="both"/>
              <w:rPr>
                <w:rFonts w:ascii="Times New Roman" w:hAnsi="Times New Roman" w:cs="Times New Roman"/>
                <w:b/>
                <w:lang w:val="uz-Cyrl-UZ"/>
              </w:rPr>
            </w:pPr>
            <w:r w:rsidRPr="003D7008">
              <w:rPr>
                <w:rFonts w:ascii="Times New Roman" w:hAnsi="Times New Roman" w:cs="Times New Roman"/>
                <w:b/>
                <w:lang w:val="uz-Cyrl-UZ"/>
              </w:rPr>
              <w:t>1</w:t>
            </w:r>
          </w:p>
        </w:tc>
        <w:tc>
          <w:tcPr>
            <w:tcW w:w="3810" w:type="dxa"/>
          </w:tcPr>
          <w:p w14:paraId="6046DC26" w14:textId="77777777" w:rsidR="00B94EBD" w:rsidRPr="003D7008" w:rsidRDefault="00B94EBD" w:rsidP="00F416AA">
            <w:pPr>
              <w:spacing w:after="0"/>
              <w:jc w:val="both"/>
              <w:rPr>
                <w:rFonts w:ascii="Times New Roman" w:hAnsi="Times New Roman" w:cs="Times New Roman"/>
              </w:rPr>
            </w:pPr>
            <w:r w:rsidRPr="003D7008">
              <w:rPr>
                <w:rFonts w:ascii="Times New Roman" w:hAnsi="Times New Roman" w:cs="Times New Roman"/>
              </w:rPr>
              <w:t>Direction Générale de l’Agriculture (DGA)</w:t>
            </w:r>
          </w:p>
        </w:tc>
        <w:tc>
          <w:tcPr>
            <w:tcW w:w="2801" w:type="dxa"/>
          </w:tcPr>
          <w:p w14:paraId="197880DD" w14:textId="77777777" w:rsidR="00B94EBD" w:rsidRPr="003D7008" w:rsidRDefault="00B94EBD" w:rsidP="00F416AA">
            <w:pPr>
              <w:spacing w:after="0"/>
              <w:jc w:val="both"/>
              <w:rPr>
                <w:rFonts w:ascii="Times New Roman" w:hAnsi="Times New Roman" w:cs="Times New Roman"/>
              </w:rPr>
            </w:pPr>
            <w:r w:rsidRPr="003D7008">
              <w:rPr>
                <w:rFonts w:ascii="Times New Roman" w:hAnsi="Times New Roman" w:cs="Times New Roman"/>
              </w:rPr>
              <w:t>Abdou Ousmane</w:t>
            </w:r>
          </w:p>
        </w:tc>
        <w:tc>
          <w:tcPr>
            <w:tcW w:w="2636" w:type="dxa"/>
          </w:tcPr>
          <w:p w14:paraId="3EF456B5" w14:textId="77777777" w:rsidR="00B94EBD" w:rsidRPr="003D7008" w:rsidRDefault="00B94EBD" w:rsidP="00F416AA">
            <w:pPr>
              <w:spacing w:after="0"/>
              <w:jc w:val="both"/>
              <w:rPr>
                <w:rFonts w:ascii="Times New Roman" w:hAnsi="Times New Roman" w:cs="Times New Roman"/>
                <w:b/>
              </w:rPr>
            </w:pPr>
            <w:r w:rsidRPr="003D7008">
              <w:rPr>
                <w:rFonts w:ascii="Times New Roman" w:hAnsi="Times New Roman" w:cs="Times New Roman"/>
                <w:b/>
              </w:rPr>
              <w:t>99 91 32 81</w:t>
            </w:r>
          </w:p>
        </w:tc>
      </w:tr>
      <w:tr w:rsidR="00B94EBD" w:rsidRPr="003D7008" w14:paraId="6DC5FE7B" w14:textId="77777777" w:rsidTr="000E7BA6">
        <w:trPr>
          <w:trHeight w:val="583"/>
        </w:trPr>
        <w:tc>
          <w:tcPr>
            <w:tcW w:w="436" w:type="dxa"/>
          </w:tcPr>
          <w:p w14:paraId="61AA02C3" w14:textId="77777777" w:rsidR="00B94EBD" w:rsidRPr="003D7008" w:rsidRDefault="00B94EBD" w:rsidP="00F416AA">
            <w:pPr>
              <w:spacing w:after="0"/>
              <w:jc w:val="both"/>
              <w:rPr>
                <w:rFonts w:ascii="Times New Roman" w:hAnsi="Times New Roman" w:cs="Times New Roman"/>
                <w:b/>
                <w:lang w:val="uz-Cyrl-UZ"/>
              </w:rPr>
            </w:pPr>
            <w:r w:rsidRPr="003D7008">
              <w:rPr>
                <w:rFonts w:ascii="Times New Roman" w:hAnsi="Times New Roman" w:cs="Times New Roman"/>
                <w:b/>
                <w:lang w:val="uz-Cyrl-UZ"/>
              </w:rPr>
              <w:t>2</w:t>
            </w:r>
          </w:p>
        </w:tc>
        <w:tc>
          <w:tcPr>
            <w:tcW w:w="3810" w:type="dxa"/>
          </w:tcPr>
          <w:p w14:paraId="5238D9CA" w14:textId="77777777" w:rsidR="00B94EBD" w:rsidRPr="003D7008" w:rsidRDefault="00B94EBD" w:rsidP="00F416AA">
            <w:pPr>
              <w:spacing w:after="0"/>
              <w:jc w:val="both"/>
              <w:rPr>
                <w:rFonts w:ascii="Times New Roman" w:hAnsi="Times New Roman" w:cs="Times New Roman"/>
              </w:rPr>
            </w:pPr>
            <w:r w:rsidRPr="003D7008">
              <w:rPr>
                <w:rFonts w:ascii="Times New Roman" w:hAnsi="Times New Roman" w:cs="Times New Roman"/>
              </w:rPr>
              <w:t>Direction Générale de la Production et des Industries Animales (DGPIA)</w:t>
            </w:r>
          </w:p>
        </w:tc>
        <w:tc>
          <w:tcPr>
            <w:tcW w:w="2801" w:type="dxa"/>
          </w:tcPr>
          <w:p w14:paraId="6A080A40" w14:textId="77777777" w:rsidR="00B94EBD" w:rsidRPr="003D7008" w:rsidRDefault="00B94EBD" w:rsidP="00F416AA">
            <w:pPr>
              <w:spacing w:after="0"/>
              <w:jc w:val="both"/>
              <w:rPr>
                <w:rFonts w:ascii="Times New Roman" w:hAnsi="Times New Roman" w:cs="Times New Roman"/>
              </w:rPr>
            </w:pPr>
            <w:r w:rsidRPr="003D7008">
              <w:rPr>
                <w:rFonts w:ascii="Times New Roman" w:hAnsi="Times New Roman" w:cs="Times New Roman"/>
              </w:rPr>
              <w:t>Adam Malam   Kadé Gadjimi</w:t>
            </w:r>
          </w:p>
        </w:tc>
        <w:tc>
          <w:tcPr>
            <w:tcW w:w="2636" w:type="dxa"/>
          </w:tcPr>
          <w:p w14:paraId="517E1A5B" w14:textId="77777777" w:rsidR="00B94EBD" w:rsidRPr="003D7008" w:rsidRDefault="00B94EBD" w:rsidP="00F416AA">
            <w:pPr>
              <w:spacing w:after="0"/>
              <w:jc w:val="both"/>
              <w:rPr>
                <w:rFonts w:ascii="Times New Roman" w:hAnsi="Times New Roman" w:cs="Times New Roman"/>
                <w:b/>
              </w:rPr>
            </w:pPr>
            <w:r w:rsidRPr="003D7008">
              <w:rPr>
                <w:rFonts w:ascii="Times New Roman" w:hAnsi="Times New Roman" w:cs="Times New Roman"/>
                <w:b/>
              </w:rPr>
              <w:t>90 44 02 96</w:t>
            </w:r>
          </w:p>
        </w:tc>
      </w:tr>
      <w:tr w:rsidR="00B94EBD" w:rsidRPr="003D7008" w14:paraId="7913C4B1" w14:textId="77777777" w:rsidTr="00D414A1">
        <w:trPr>
          <w:trHeight w:val="590"/>
        </w:trPr>
        <w:tc>
          <w:tcPr>
            <w:tcW w:w="436" w:type="dxa"/>
          </w:tcPr>
          <w:p w14:paraId="5FC0A453" w14:textId="77777777" w:rsidR="00B94EBD" w:rsidRPr="003D7008" w:rsidRDefault="00B94EBD" w:rsidP="00F416AA">
            <w:pPr>
              <w:spacing w:after="0"/>
              <w:jc w:val="both"/>
              <w:rPr>
                <w:rFonts w:ascii="Times New Roman" w:hAnsi="Times New Roman" w:cs="Times New Roman"/>
                <w:b/>
                <w:lang w:val="uz-Cyrl-UZ"/>
              </w:rPr>
            </w:pPr>
            <w:r w:rsidRPr="003D7008">
              <w:rPr>
                <w:rFonts w:ascii="Times New Roman" w:hAnsi="Times New Roman" w:cs="Times New Roman"/>
                <w:b/>
                <w:lang w:val="uz-Cyrl-UZ"/>
              </w:rPr>
              <w:t>3</w:t>
            </w:r>
          </w:p>
        </w:tc>
        <w:tc>
          <w:tcPr>
            <w:tcW w:w="3810" w:type="dxa"/>
          </w:tcPr>
          <w:p w14:paraId="7C6CF6DD" w14:textId="77777777" w:rsidR="00B94EBD" w:rsidRPr="003D7008" w:rsidRDefault="00B94EBD" w:rsidP="00F416AA">
            <w:pPr>
              <w:spacing w:after="0"/>
              <w:jc w:val="both"/>
              <w:rPr>
                <w:rFonts w:ascii="Times New Roman" w:hAnsi="Times New Roman" w:cs="Times New Roman"/>
              </w:rPr>
            </w:pPr>
            <w:r w:rsidRPr="003D7008">
              <w:rPr>
                <w:rFonts w:ascii="Times New Roman" w:hAnsi="Times New Roman" w:cs="Times New Roman"/>
              </w:rPr>
              <w:t>Institut National de la Recherche Agronomique (INRAN)</w:t>
            </w:r>
          </w:p>
        </w:tc>
        <w:tc>
          <w:tcPr>
            <w:tcW w:w="2801" w:type="dxa"/>
          </w:tcPr>
          <w:p w14:paraId="7B478001" w14:textId="77777777" w:rsidR="00B94EBD" w:rsidRPr="003D7008" w:rsidRDefault="00B94EBD" w:rsidP="00F416AA">
            <w:pPr>
              <w:spacing w:after="0"/>
              <w:jc w:val="both"/>
              <w:rPr>
                <w:rFonts w:ascii="Times New Roman" w:hAnsi="Times New Roman" w:cs="Times New Roman"/>
              </w:rPr>
            </w:pPr>
            <w:r w:rsidRPr="003D7008">
              <w:rPr>
                <w:rFonts w:ascii="Times New Roman" w:hAnsi="Times New Roman" w:cs="Times New Roman"/>
              </w:rPr>
              <w:t xml:space="preserve">Barmo </w:t>
            </w:r>
            <w:proofErr w:type="spellStart"/>
            <w:r w:rsidRPr="003D7008">
              <w:rPr>
                <w:rFonts w:ascii="Times New Roman" w:hAnsi="Times New Roman" w:cs="Times New Roman"/>
              </w:rPr>
              <w:t>Soukaradji</w:t>
            </w:r>
            <w:proofErr w:type="spellEnd"/>
          </w:p>
        </w:tc>
        <w:tc>
          <w:tcPr>
            <w:tcW w:w="2636" w:type="dxa"/>
          </w:tcPr>
          <w:p w14:paraId="0106B328" w14:textId="77777777" w:rsidR="00B94EBD" w:rsidRPr="003D7008" w:rsidRDefault="00B94EBD" w:rsidP="00F416AA">
            <w:pPr>
              <w:spacing w:after="0"/>
              <w:jc w:val="both"/>
              <w:rPr>
                <w:rFonts w:ascii="Times New Roman" w:hAnsi="Times New Roman" w:cs="Times New Roman"/>
                <w:b/>
              </w:rPr>
            </w:pPr>
            <w:r w:rsidRPr="003D7008">
              <w:rPr>
                <w:rFonts w:ascii="Times New Roman" w:hAnsi="Times New Roman" w:cs="Times New Roman"/>
                <w:b/>
              </w:rPr>
              <w:t>96 59 59 18</w:t>
            </w:r>
          </w:p>
        </w:tc>
      </w:tr>
      <w:tr w:rsidR="00B94EBD" w:rsidRPr="003D7008" w14:paraId="4C10B87D" w14:textId="77777777" w:rsidTr="000E7BA6">
        <w:trPr>
          <w:trHeight w:val="231"/>
        </w:trPr>
        <w:tc>
          <w:tcPr>
            <w:tcW w:w="436" w:type="dxa"/>
          </w:tcPr>
          <w:p w14:paraId="066DBF3B" w14:textId="77777777" w:rsidR="00B94EBD" w:rsidRPr="003D7008" w:rsidRDefault="00B94EBD" w:rsidP="00F416AA">
            <w:pPr>
              <w:spacing w:after="0"/>
              <w:jc w:val="both"/>
              <w:rPr>
                <w:rFonts w:ascii="Times New Roman" w:hAnsi="Times New Roman" w:cs="Times New Roman"/>
                <w:b/>
              </w:rPr>
            </w:pPr>
            <w:r w:rsidRPr="003D7008">
              <w:rPr>
                <w:rFonts w:ascii="Times New Roman" w:hAnsi="Times New Roman" w:cs="Times New Roman"/>
                <w:b/>
              </w:rPr>
              <w:t>4</w:t>
            </w:r>
          </w:p>
        </w:tc>
        <w:tc>
          <w:tcPr>
            <w:tcW w:w="3810" w:type="dxa"/>
          </w:tcPr>
          <w:p w14:paraId="3B4DDBED" w14:textId="77777777" w:rsidR="00B94EBD" w:rsidRPr="003D7008" w:rsidRDefault="00B94EBD" w:rsidP="00F416AA">
            <w:pPr>
              <w:spacing w:after="0"/>
              <w:jc w:val="both"/>
              <w:rPr>
                <w:rFonts w:ascii="Times New Roman" w:hAnsi="Times New Roman" w:cs="Times New Roman"/>
              </w:rPr>
            </w:pPr>
            <w:r w:rsidRPr="003D7008">
              <w:rPr>
                <w:rFonts w:ascii="Times New Roman" w:hAnsi="Times New Roman" w:cs="Times New Roman"/>
              </w:rPr>
              <w:t>Haut-Commissariat à l’Initiative 3N</w:t>
            </w:r>
          </w:p>
        </w:tc>
        <w:tc>
          <w:tcPr>
            <w:tcW w:w="2801" w:type="dxa"/>
          </w:tcPr>
          <w:p w14:paraId="34FAF45B" w14:textId="77777777" w:rsidR="00B94EBD" w:rsidRPr="003D7008" w:rsidRDefault="00B94EBD" w:rsidP="00F416AA">
            <w:pPr>
              <w:spacing w:after="0"/>
              <w:jc w:val="both"/>
              <w:rPr>
                <w:rFonts w:ascii="Times New Roman" w:hAnsi="Times New Roman" w:cs="Times New Roman"/>
                <w:color w:val="FF0000"/>
              </w:rPr>
            </w:pPr>
            <w:r w:rsidRPr="003D7008">
              <w:rPr>
                <w:rFonts w:ascii="Times New Roman" w:hAnsi="Times New Roman" w:cs="Times New Roman"/>
              </w:rPr>
              <w:t>Salamatou Soumana</w:t>
            </w:r>
          </w:p>
        </w:tc>
        <w:tc>
          <w:tcPr>
            <w:tcW w:w="2636" w:type="dxa"/>
            <w:shd w:val="clear" w:color="auto" w:fill="auto"/>
          </w:tcPr>
          <w:p w14:paraId="1A7D180F" w14:textId="77777777" w:rsidR="00B94EBD" w:rsidRPr="003D7008" w:rsidRDefault="00B94EBD" w:rsidP="00F416AA">
            <w:pPr>
              <w:spacing w:after="0"/>
              <w:jc w:val="both"/>
              <w:rPr>
                <w:rFonts w:ascii="Times New Roman" w:hAnsi="Times New Roman" w:cs="Times New Roman"/>
                <w:b/>
              </w:rPr>
            </w:pPr>
            <w:r w:rsidRPr="003D7008">
              <w:rPr>
                <w:rFonts w:ascii="Times New Roman" w:hAnsi="Times New Roman" w:cs="Times New Roman"/>
                <w:b/>
              </w:rPr>
              <w:t>99 78 68 96</w:t>
            </w:r>
          </w:p>
        </w:tc>
      </w:tr>
      <w:tr w:rsidR="00B94EBD" w:rsidRPr="003D7008" w14:paraId="10B66C5B" w14:textId="77777777" w:rsidTr="00D414A1">
        <w:trPr>
          <w:trHeight w:val="575"/>
        </w:trPr>
        <w:tc>
          <w:tcPr>
            <w:tcW w:w="436" w:type="dxa"/>
          </w:tcPr>
          <w:p w14:paraId="3882605D" w14:textId="77777777" w:rsidR="00B94EBD" w:rsidRPr="003D7008" w:rsidRDefault="00B94EBD" w:rsidP="00F416AA">
            <w:pPr>
              <w:spacing w:after="0"/>
              <w:jc w:val="both"/>
              <w:rPr>
                <w:rFonts w:ascii="Times New Roman" w:hAnsi="Times New Roman" w:cs="Times New Roman"/>
                <w:b/>
              </w:rPr>
            </w:pPr>
            <w:r w:rsidRPr="003D7008">
              <w:rPr>
                <w:rFonts w:ascii="Times New Roman" w:hAnsi="Times New Roman" w:cs="Times New Roman"/>
                <w:b/>
              </w:rPr>
              <w:t>5</w:t>
            </w:r>
          </w:p>
        </w:tc>
        <w:tc>
          <w:tcPr>
            <w:tcW w:w="3810" w:type="dxa"/>
          </w:tcPr>
          <w:p w14:paraId="7CB7982A" w14:textId="77777777" w:rsidR="00B94EBD" w:rsidRPr="003D7008" w:rsidRDefault="00B94EBD" w:rsidP="00F416AA">
            <w:pPr>
              <w:spacing w:after="0"/>
              <w:jc w:val="both"/>
              <w:rPr>
                <w:rFonts w:ascii="Times New Roman" w:hAnsi="Times New Roman" w:cs="Times New Roman"/>
              </w:rPr>
            </w:pPr>
            <w:r w:rsidRPr="003D7008">
              <w:rPr>
                <w:rFonts w:ascii="Times New Roman" w:hAnsi="Times New Roman" w:cs="Times New Roman"/>
              </w:rPr>
              <w:t>Direction de la Météorologie Nationale (DMN)</w:t>
            </w:r>
          </w:p>
        </w:tc>
        <w:tc>
          <w:tcPr>
            <w:tcW w:w="2801" w:type="dxa"/>
            <w:shd w:val="clear" w:color="auto" w:fill="auto"/>
          </w:tcPr>
          <w:p w14:paraId="2A556EEE" w14:textId="77777777" w:rsidR="00B94EBD" w:rsidRPr="003D7008" w:rsidRDefault="00B94EBD" w:rsidP="00F416AA">
            <w:pPr>
              <w:spacing w:after="0"/>
              <w:jc w:val="both"/>
              <w:rPr>
                <w:rFonts w:ascii="Times New Roman" w:hAnsi="Times New Roman" w:cs="Times New Roman"/>
              </w:rPr>
            </w:pPr>
            <w:proofErr w:type="spellStart"/>
            <w:r w:rsidRPr="003D7008">
              <w:rPr>
                <w:rFonts w:ascii="Times New Roman" w:hAnsi="Times New Roman" w:cs="Times New Roman"/>
              </w:rPr>
              <w:t>Assoumana</w:t>
            </w:r>
            <w:proofErr w:type="spellEnd"/>
            <w:r w:rsidRPr="003D7008">
              <w:rPr>
                <w:rFonts w:ascii="Times New Roman" w:hAnsi="Times New Roman" w:cs="Times New Roman"/>
              </w:rPr>
              <w:t xml:space="preserve"> Bouba</w:t>
            </w:r>
          </w:p>
        </w:tc>
        <w:tc>
          <w:tcPr>
            <w:tcW w:w="2636" w:type="dxa"/>
            <w:shd w:val="clear" w:color="auto" w:fill="auto"/>
          </w:tcPr>
          <w:p w14:paraId="2A8D7B0D" w14:textId="77777777" w:rsidR="00B94EBD" w:rsidRPr="003D7008" w:rsidRDefault="00B94EBD" w:rsidP="00F416AA">
            <w:pPr>
              <w:spacing w:after="0"/>
              <w:jc w:val="both"/>
              <w:rPr>
                <w:rFonts w:ascii="Times New Roman" w:hAnsi="Times New Roman" w:cs="Times New Roman"/>
                <w:b/>
              </w:rPr>
            </w:pPr>
            <w:r w:rsidRPr="003D7008">
              <w:rPr>
                <w:rFonts w:ascii="Times New Roman" w:hAnsi="Times New Roman" w:cs="Times New Roman"/>
                <w:b/>
              </w:rPr>
              <w:t>96 56 70 50</w:t>
            </w:r>
          </w:p>
        </w:tc>
      </w:tr>
      <w:tr w:rsidR="00B94EBD" w:rsidRPr="003D7008" w14:paraId="6A65B9F3" w14:textId="77777777" w:rsidTr="000E7BA6">
        <w:trPr>
          <w:trHeight w:val="1194"/>
        </w:trPr>
        <w:tc>
          <w:tcPr>
            <w:tcW w:w="436" w:type="dxa"/>
          </w:tcPr>
          <w:p w14:paraId="41678F3D" w14:textId="77777777" w:rsidR="00B94EBD" w:rsidRPr="003D7008" w:rsidRDefault="00B94EBD" w:rsidP="00B94EBD">
            <w:pPr>
              <w:spacing w:before="120" w:after="120"/>
              <w:jc w:val="both"/>
              <w:rPr>
                <w:rFonts w:ascii="Times New Roman" w:hAnsi="Times New Roman" w:cs="Times New Roman"/>
                <w:b/>
              </w:rPr>
            </w:pPr>
            <w:r w:rsidRPr="003D7008">
              <w:rPr>
                <w:rFonts w:ascii="Times New Roman" w:hAnsi="Times New Roman" w:cs="Times New Roman"/>
                <w:b/>
              </w:rPr>
              <w:t>6</w:t>
            </w:r>
          </w:p>
        </w:tc>
        <w:tc>
          <w:tcPr>
            <w:tcW w:w="3810" w:type="dxa"/>
          </w:tcPr>
          <w:p w14:paraId="3CEEE922" w14:textId="05157B3C" w:rsidR="00B94EBD" w:rsidRPr="003D7008" w:rsidRDefault="00B94EBD" w:rsidP="00B94EBD">
            <w:pPr>
              <w:spacing w:before="120" w:after="120"/>
              <w:jc w:val="both"/>
              <w:rPr>
                <w:rFonts w:ascii="Times New Roman" w:hAnsi="Times New Roman" w:cs="Times New Roman"/>
              </w:rPr>
            </w:pPr>
            <w:r w:rsidRPr="003D7008">
              <w:rPr>
                <w:rFonts w:ascii="Times New Roman" w:hAnsi="Times New Roman" w:cs="Times New Roman"/>
                <w:iCs/>
              </w:rPr>
              <w:t xml:space="preserve">Ingénieur Chercheur, </w:t>
            </w:r>
            <w:r w:rsidR="000E7BA6" w:rsidRPr="003D7008">
              <w:rPr>
                <w:rFonts w:ascii="Times New Roman" w:hAnsi="Times New Roman" w:cs="Times New Roman"/>
                <w:iCs/>
              </w:rPr>
              <w:t>Institut National</w:t>
            </w:r>
            <w:r w:rsidRPr="003D7008">
              <w:rPr>
                <w:rFonts w:ascii="Times New Roman" w:hAnsi="Times New Roman" w:cs="Times New Roman"/>
                <w:iCs/>
              </w:rPr>
              <w:t xml:space="preserve"> de la Recherche Agronomique (INRAN)</w:t>
            </w:r>
          </w:p>
        </w:tc>
        <w:tc>
          <w:tcPr>
            <w:tcW w:w="2801" w:type="dxa"/>
            <w:shd w:val="clear" w:color="auto" w:fill="auto"/>
          </w:tcPr>
          <w:p w14:paraId="34728C41" w14:textId="77777777" w:rsidR="00B94EBD" w:rsidRPr="003D7008" w:rsidRDefault="00B94EBD" w:rsidP="00B94EBD">
            <w:pPr>
              <w:spacing w:before="120" w:after="120"/>
              <w:jc w:val="both"/>
              <w:rPr>
                <w:rFonts w:ascii="Times New Roman" w:hAnsi="Times New Roman" w:cs="Times New Roman"/>
              </w:rPr>
            </w:pPr>
            <w:r w:rsidRPr="003D7008">
              <w:rPr>
                <w:rFonts w:ascii="Times New Roman" w:hAnsi="Times New Roman" w:cs="Times New Roman"/>
                <w:bCs/>
              </w:rPr>
              <w:t xml:space="preserve">Abdou Dan </w:t>
            </w:r>
            <w:proofErr w:type="spellStart"/>
            <w:r w:rsidRPr="003D7008">
              <w:rPr>
                <w:rFonts w:ascii="Times New Roman" w:hAnsi="Times New Roman" w:cs="Times New Roman"/>
                <w:bCs/>
              </w:rPr>
              <w:t>Gomna</w:t>
            </w:r>
            <w:proofErr w:type="spellEnd"/>
          </w:p>
        </w:tc>
        <w:tc>
          <w:tcPr>
            <w:tcW w:w="2636" w:type="dxa"/>
            <w:shd w:val="clear" w:color="auto" w:fill="auto"/>
          </w:tcPr>
          <w:p w14:paraId="297B575B" w14:textId="77777777" w:rsidR="00B94EBD" w:rsidRPr="00D414A1" w:rsidRDefault="00B94EBD" w:rsidP="00B94EBD">
            <w:pPr>
              <w:rPr>
                <w:rFonts w:ascii="Times New Roman" w:hAnsi="Times New Roman" w:cs="Times New Roman"/>
                <w:bCs/>
              </w:rPr>
            </w:pPr>
            <w:r w:rsidRPr="00D414A1">
              <w:rPr>
                <w:rFonts w:ascii="Times New Roman" w:hAnsi="Times New Roman" w:cs="Times New Roman"/>
                <w:bCs/>
              </w:rPr>
              <w:t>abdoudangomna@yahoo.fr</w:t>
            </w:r>
          </w:p>
          <w:p w14:paraId="1BDF74EC" w14:textId="2660576A" w:rsidR="000540D0" w:rsidRPr="00D414A1" w:rsidRDefault="000540D0" w:rsidP="00B94EBD">
            <w:pPr>
              <w:spacing w:before="120" w:after="120"/>
              <w:jc w:val="both"/>
              <w:rPr>
                <w:rFonts w:ascii="Times New Roman" w:hAnsi="Times New Roman" w:cs="Times New Roman"/>
                <w:b/>
                <w:bCs/>
              </w:rPr>
            </w:pPr>
            <w:r w:rsidRPr="00D414A1">
              <w:rPr>
                <w:rFonts w:ascii="Times New Roman" w:hAnsi="Times New Roman" w:cs="Times New Roman"/>
                <w:b/>
                <w:bCs/>
              </w:rPr>
              <w:t xml:space="preserve">96 98 51 71 </w:t>
            </w:r>
          </w:p>
          <w:p w14:paraId="7BD30B4E" w14:textId="66955294" w:rsidR="00B94EBD" w:rsidRPr="004D428A" w:rsidRDefault="00B94EBD" w:rsidP="00B94EBD">
            <w:pPr>
              <w:spacing w:before="120" w:after="120"/>
              <w:jc w:val="both"/>
              <w:rPr>
                <w:rFonts w:ascii="Times New Roman" w:hAnsi="Times New Roman" w:cs="Times New Roman"/>
                <w:b/>
                <w:i/>
              </w:rPr>
            </w:pPr>
            <w:r w:rsidRPr="00D414A1">
              <w:rPr>
                <w:rFonts w:ascii="Times New Roman" w:hAnsi="Times New Roman" w:cs="Times New Roman"/>
                <w:b/>
                <w:bCs/>
              </w:rPr>
              <w:t>90 43 08 38</w:t>
            </w:r>
          </w:p>
        </w:tc>
      </w:tr>
      <w:tr w:rsidR="00B94EBD" w:rsidRPr="003D7008" w14:paraId="40FFB25E" w14:textId="77777777" w:rsidTr="00D414A1">
        <w:trPr>
          <w:trHeight w:val="303"/>
        </w:trPr>
        <w:tc>
          <w:tcPr>
            <w:tcW w:w="436" w:type="dxa"/>
          </w:tcPr>
          <w:p w14:paraId="5B9BA0FA" w14:textId="77777777" w:rsidR="00B94EBD" w:rsidRPr="003D7008" w:rsidRDefault="00B94EBD" w:rsidP="00F416AA">
            <w:pPr>
              <w:spacing w:after="0"/>
              <w:jc w:val="both"/>
              <w:rPr>
                <w:rFonts w:ascii="Times New Roman" w:hAnsi="Times New Roman" w:cs="Times New Roman"/>
                <w:b/>
              </w:rPr>
            </w:pPr>
            <w:r w:rsidRPr="003D7008">
              <w:rPr>
                <w:rFonts w:ascii="Times New Roman" w:hAnsi="Times New Roman" w:cs="Times New Roman"/>
                <w:b/>
              </w:rPr>
              <w:t>7</w:t>
            </w:r>
          </w:p>
        </w:tc>
        <w:tc>
          <w:tcPr>
            <w:tcW w:w="3810" w:type="dxa"/>
          </w:tcPr>
          <w:p w14:paraId="7C7B80C4" w14:textId="77777777" w:rsidR="00B94EBD" w:rsidRPr="003D7008" w:rsidRDefault="00B94EBD" w:rsidP="00F416AA">
            <w:pPr>
              <w:spacing w:after="0"/>
              <w:jc w:val="both"/>
              <w:rPr>
                <w:rFonts w:ascii="Times New Roman" w:hAnsi="Times New Roman" w:cs="Times New Roman"/>
              </w:rPr>
            </w:pPr>
            <w:r w:rsidRPr="003D7008">
              <w:rPr>
                <w:rFonts w:ascii="Times New Roman" w:hAnsi="Times New Roman" w:cs="Times New Roman"/>
              </w:rPr>
              <w:t>Consultant national</w:t>
            </w:r>
          </w:p>
        </w:tc>
        <w:tc>
          <w:tcPr>
            <w:tcW w:w="2801" w:type="dxa"/>
            <w:shd w:val="clear" w:color="auto" w:fill="auto"/>
          </w:tcPr>
          <w:p w14:paraId="2907D943" w14:textId="77777777" w:rsidR="00B94EBD" w:rsidRPr="003D7008" w:rsidRDefault="00B94EBD" w:rsidP="00F416AA">
            <w:pPr>
              <w:spacing w:after="0"/>
              <w:jc w:val="both"/>
              <w:rPr>
                <w:rFonts w:ascii="Times New Roman" w:hAnsi="Times New Roman" w:cs="Times New Roman"/>
              </w:rPr>
            </w:pPr>
            <w:r w:rsidRPr="003D7008">
              <w:rPr>
                <w:rFonts w:ascii="Times New Roman" w:hAnsi="Times New Roman" w:cs="Times New Roman"/>
              </w:rPr>
              <w:t>Daouda Mamadou</w:t>
            </w:r>
          </w:p>
        </w:tc>
        <w:tc>
          <w:tcPr>
            <w:tcW w:w="2636" w:type="dxa"/>
            <w:shd w:val="clear" w:color="auto" w:fill="auto"/>
          </w:tcPr>
          <w:p w14:paraId="2D26B522" w14:textId="77777777" w:rsidR="00B94EBD" w:rsidRPr="003D7008" w:rsidRDefault="00B94EBD" w:rsidP="00F416AA">
            <w:pPr>
              <w:spacing w:after="0"/>
              <w:jc w:val="both"/>
              <w:rPr>
                <w:rFonts w:ascii="Times New Roman" w:hAnsi="Times New Roman" w:cs="Times New Roman"/>
                <w:b/>
              </w:rPr>
            </w:pPr>
            <w:r w:rsidRPr="003D7008">
              <w:rPr>
                <w:rFonts w:ascii="Times New Roman" w:hAnsi="Times New Roman" w:cs="Times New Roman"/>
                <w:b/>
              </w:rPr>
              <w:t>96 72 26 76</w:t>
            </w:r>
          </w:p>
        </w:tc>
      </w:tr>
    </w:tbl>
    <w:p w14:paraId="2C6A91E6" w14:textId="77777777" w:rsidR="00B94EBD" w:rsidRPr="00860C7A" w:rsidRDefault="00B94EBD" w:rsidP="00B94EBD">
      <w:pPr>
        <w:spacing w:after="0"/>
        <w:jc w:val="both"/>
        <w:rPr>
          <w:rFonts w:ascii="Times New Roman" w:hAnsi="Times New Roman" w:cs="Times New Roman"/>
          <w:b/>
          <w:sz w:val="24"/>
          <w:szCs w:val="24"/>
        </w:rPr>
      </w:pPr>
      <w:bookmarkStart w:id="1098" w:name="_Hlk25851005"/>
    </w:p>
    <w:p w14:paraId="0F6BDE8D" w14:textId="77777777" w:rsidR="00D643C8" w:rsidRPr="00860C7A" w:rsidRDefault="00D643C8" w:rsidP="00B94EBD">
      <w:pPr>
        <w:spacing w:after="0"/>
        <w:jc w:val="both"/>
        <w:rPr>
          <w:rFonts w:ascii="Times New Roman" w:hAnsi="Times New Roman" w:cs="Times New Roman"/>
          <w:b/>
          <w:sz w:val="24"/>
          <w:u w:val="single"/>
        </w:rPr>
      </w:pPr>
    </w:p>
    <w:p w14:paraId="38459154" w14:textId="77777777" w:rsidR="00D643C8" w:rsidRPr="00860C7A" w:rsidRDefault="00D643C8" w:rsidP="00B94EBD">
      <w:pPr>
        <w:spacing w:after="0"/>
        <w:jc w:val="both"/>
        <w:rPr>
          <w:rFonts w:ascii="Times New Roman" w:hAnsi="Times New Roman" w:cs="Times New Roman"/>
          <w:b/>
          <w:sz w:val="24"/>
          <w:u w:val="single"/>
        </w:rPr>
      </w:pPr>
    </w:p>
    <w:p w14:paraId="5FE50FA4" w14:textId="77777777" w:rsidR="00012942" w:rsidRDefault="00012942" w:rsidP="00B94EBD">
      <w:pPr>
        <w:spacing w:after="0"/>
        <w:jc w:val="both"/>
        <w:rPr>
          <w:rFonts w:ascii="Times New Roman" w:hAnsi="Times New Roman" w:cs="Times New Roman"/>
          <w:b/>
          <w:sz w:val="24"/>
          <w:u w:val="single"/>
        </w:rPr>
      </w:pPr>
    </w:p>
    <w:p w14:paraId="7195F565" w14:textId="77777777" w:rsidR="00012942" w:rsidRDefault="00012942" w:rsidP="00B94EBD">
      <w:pPr>
        <w:spacing w:after="0"/>
        <w:jc w:val="both"/>
        <w:rPr>
          <w:rFonts w:ascii="Times New Roman" w:hAnsi="Times New Roman" w:cs="Times New Roman"/>
          <w:b/>
          <w:sz w:val="24"/>
          <w:u w:val="single"/>
        </w:rPr>
      </w:pPr>
    </w:p>
    <w:p w14:paraId="20F41655" w14:textId="77777777" w:rsidR="00012942" w:rsidRDefault="00012942" w:rsidP="00B94EBD">
      <w:pPr>
        <w:spacing w:after="0"/>
        <w:jc w:val="both"/>
        <w:rPr>
          <w:rFonts w:ascii="Times New Roman" w:hAnsi="Times New Roman" w:cs="Times New Roman"/>
          <w:b/>
          <w:sz w:val="24"/>
          <w:u w:val="single"/>
        </w:rPr>
      </w:pPr>
    </w:p>
    <w:p w14:paraId="4F09916C" w14:textId="77777777" w:rsidR="00012942" w:rsidRDefault="00012942" w:rsidP="00B94EBD">
      <w:pPr>
        <w:spacing w:after="0"/>
        <w:jc w:val="both"/>
        <w:rPr>
          <w:rFonts w:ascii="Times New Roman" w:hAnsi="Times New Roman" w:cs="Times New Roman"/>
          <w:b/>
          <w:sz w:val="24"/>
          <w:u w:val="single"/>
        </w:rPr>
      </w:pPr>
    </w:p>
    <w:p w14:paraId="3D1CAE35" w14:textId="77777777" w:rsidR="00012942" w:rsidRDefault="00012942" w:rsidP="00B94EBD">
      <w:pPr>
        <w:spacing w:after="0"/>
        <w:jc w:val="both"/>
        <w:rPr>
          <w:rFonts w:ascii="Times New Roman" w:hAnsi="Times New Roman" w:cs="Times New Roman"/>
          <w:b/>
          <w:sz w:val="24"/>
          <w:u w:val="single"/>
        </w:rPr>
      </w:pPr>
    </w:p>
    <w:p w14:paraId="1053F628" w14:textId="77777777" w:rsidR="00012942" w:rsidRDefault="00012942" w:rsidP="00B94EBD">
      <w:pPr>
        <w:spacing w:after="0"/>
        <w:jc w:val="both"/>
        <w:rPr>
          <w:rFonts w:ascii="Times New Roman" w:hAnsi="Times New Roman" w:cs="Times New Roman"/>
          <w:b/>
          <w:sz w:val="24"/>
          <w:u w:val="single"/>
        </w:rPr>
      </w:pPr>
    </w:p>
    <w:p w14:paraId="00171A47" w14:textId="77777777" w:rsidR="00012942" w:rsidRDefault="00012942" w:rsidP="00B94EBD">
      <w:pPr>
        <w:spacing w:after="0"/>
        <w:jc w:val="both"/>
        <w:rPr>
          <w:rFonts w:ascii="Times New Roman" w:hAnsi="Times New Roman" w:cs="Times New Roman"/>
          <w:b/>
          <w:sz w:val="24"/>
          <w:u w:val="single"/>
        </w:rPr>
      </w:pPr>
    </w:p>
    <w:p w14:paraId="4DC1958A" w14:textId="77777777" w:rsidR="003D7008" w:rsidRDefault="003D7008">
      <w:pPr>
        <w:rPr>
          <w:rFonts w:ascii="Times New Roman" w:hAnsi="Times New Roman" w:cs="Times New Roman"/>
          <w:b/>
          <w:sz w:val="24"/>
          <w:u w:val="single"/>
        </w:rPr>
      </w:pPr>
      <w:r>
        <w:rPr>
          <w:rFonts w:ascii="Times New Roman" w:hAnsi="Times New Roman" w:cs="Times New Roman"/>
          <w:b/>
          <w:sz w:val="24"/>
          <w:u w:val="single"/>
        </w:rPr>
        <w:br w:type="page"/>
      </w:r>
    </w:p>
    <w:p w14:paraId="5B428F01" w14:textId="4A880390" w:rsidR="00B94EBD" w:rsidRPr="00860C7A" w:rsidRDefault="004D428A" w:rsidP="00B94EBD">
      <w:pPr>
        <w:spacing w:after="0"/>
        <w:jc w:val="both"/>
        <w:rPr>
          <w:rFonts w:ascii="Times New Roman" w:hAnsi="Times New Roman" w:cs="Times New Roman"/>
          <w:sz w:val="24"/>
          <w:szCs w:val="24"/>
        </w:rPr>
      </w:pPr>
      <w:r>
        <w:rPr>
          <w:rFonts w:ascii="Times New Roman" w:hAnsi="Times New Roman" w:cs="Times New Roman"/>
          <w:b/>
          <w:sz w:val="24"/>
          <w:u w:val="single"/>
        </w:rPr>
        <w:t>Annexe 2</w:t>
      </w:r>
      <w:r w:rsidR="009E57B7" w:rsidRPr="00860C7A">
        <w:rPr>
          <w:rFonts w:ascii="Times New Roman" w:hAnsi="Times New Roman" w:cs="Times New Roman"/>
          <w:b/>
          <w:sz w:val="24"/>
          <w:u w:val="single"/>
        </w:rPr>
        <w:t>.1.2</w:t>
      </w:r>
      <w:r w:rsidR="009E57B7" w:rsidRPr="00860C7A">
        <w:rPr>
          <w:rFonts w:ascii="Times New Roman" w:hAnsi="Times New Roman" w:cs="Times New Roman"/>
          <w:b/>
          <w:sz w:val="24"/>
        </w:rPr>
        <w:t xml:space="preserve"> : </w:t>
      </w:r>
      <w:r w:rsidR="009E57B7" w:rsidRPr="00860C7A">
        <w:rPr>
          <w:rFonts w:ascii="Times New Roman" w:hAnsi="Times New Roman" w:cs="Times New Roman"/>
          <w:sz w:val="24"/>
        </w:rPr>
        <w:t xml:space="preserve">Membres </w:t>
      </w:r>
      <w:r w:rsidR="00B94EBD" w:rsidRPr="00860C7A">
        <w:rPr>
          <w:rFonts w:ascii="Times New Roman" w:hAnsi="Times New Roman" w:cs="Times New Roman"/>
          <w:sz w:val="24"/>
          <w:szCs w:val="24"/>
          <w:lang w:val="uz-Cyrl-UZ"/>
        </w:rPr>
        <w:t xml:space="preserve">Groupe </w:t>
      </w:r>
      <w:r w:rsidR="00B94EBD" w:rsidRPr="00860C7A">
        <w:rPr>
          <w:rFonts w:ascii="Times New Roman" w:hAnsi="Times New Roman" w:cs="Times New Roman"/>
          <w:sz w:val="24"/>
          <w:szCs w:val="24"/>
        </w:rPr>
        <w:t>d</w:t>
      </w:r>
      <w:r w:rsidR="00B94EBD" w:rsidRPr="00860C7A">
        <w:rPr>
          <w:rFonts w:ascii="Times New Roman" w:hAnsi="Times New Roman" w:cs="Times New Roman"/>
          <w:sz w:val="24"/>
          <w:szCs w:val="24"/>
          <w:lang w:val="uz-Cyrl-UZ"/>
        </w:rPr>
        <w:t xml:space="preserve">e </w:t>
      </w:r>
      <w:bookmarkEnd w:id="1098"/>
      <w:r w:rsidR="003D7008" w:rsidRPr="00860C7A">
        <w:rPr>
          <w:rFonts w:ascii="Times New Roman" w:hAnsi="Times New Roman" w:cs="Times New Roman"/>
          <w:sz w:val="24"/>
          <w:szCs w:val="24"/>
        </w:rPr>
        <w:t>t</w:t>
      </w:r>
      <w:r w:rsidR="003D7008" w:rsidRPr="00860C7A">
        <w:rPr>
          <w:rFonts w:ascii="Times New Roman" w:hAnsi="Times New Roman" w:cs="Times New Roman"/>
          <w:sz w:val="24"/>
          <w:szCs w:val="24"/>
          <w:lang w:val="uz-Cyrl-UZ"/>
        </w:rPr>
        <w:t>ravail</w:t>
      </w:r>
      <w:r w:rsidR="003D7008" w:rsidRPr="00860C7A">
        <w:rPr>
          <w:rFonts w:ascii="Times New Roman" w:hAnsi="Times New Roman" w:cs="Times New Roman"/>
          <w:sz w:val="24"/>
          <w:szCs w:val="24"/>
        </w:rPr>
        <w:t xml:space="preserve"> Ressources</w:t>
      </w:r>
      <w:r w:rsidR="00B94EBD" w:rsidRPr="00860C7A">
        <w:rPr>
          <w:rFonts w:ascii="Times New Roman" w:hAnsi="Times New Roman" w:cs="Times New Roman"/>
          <w:sz w:val="24"/>
          <w:szCs w:val="24"/>
        </w:rPr>
        <w:t xml:space="preserve"> en E</w:t>
      </w:r>
      <w:r w:rsidR="009E57B7" w:rsidRPr="00860C7A">
        <w:rPr>
          <w:rFonts w:ascii="Times New Roman" w:hAnsi="Times New Roman" w:cs="Times New Roman"/>
          <w:sz w:val="24"/>
          <w:szCs w:val="24"/>
        </w:rPr>
        <w:t xml:space="preserve">au </w:t>
      </w:r>
    </w:p>
    <w:p w14:paraId="2374F561" w14:textId="77777777" w:rsidR="00B94EBD" w:rsidRPr="00860C7A" w:rsidRDefault="00B94EBD" w:rsidP="00B94EBD">
      <w:pPr>
        <w:spacing w:after="0"/>
        <w:jc w:val="both"/>
        <w:rPr>
          <w:rFonts w:ascii="Times New Roman" w:hAnsi="Times New Roman" w:cs="Times New Roman"/>
          <w:b/>
          <w:sz w:val="24"/>
          <w:szCs w:val="24"/>
          <w:lang w:val="uz-Cyrl-UZ"/>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3903"/>
        <w:gridCol w:w="2185"/>
        <w:gridCol w:w="2498"/>
      </w:tblGrid>
      <w:tr w:rsidR="00B94EBD" w:rsidRPr="003D7008" w14:paraId="482BC04D" w14:textId="77777777" w:rsidTr="00D414A1">
        <w:trPr>
          <w:trHeight w:val="278"/>
        </w:trPr>
        <w:tc>
          <w:tcPr>
            <w:tcW w:w="900" w:type="dxa"/>
            <w:vAlign w:val="center"/>
          </w:tcPr>
          <w:p w14:paraId="58F63FD0" w14:textId="09052D96" w:rsidR="00B94EBD" w:rsidRPr="003D7008" w:rsidRDefault="00B94EBD" w:rsidP="00F416AA">
            <w:pPr>
              <w:spacing w:after="0"/>
              <w:jc w:val="center"/>
              <w:rPr>
                <w:rFonts w:ascii="Times New Roman" w:hAnsi="Times New Roman" w:cs="Times New Roman"/>
                <w:b/>
                <w:lang w:val="uz-Cyrl-UZ"/>
              </w:rPr>
            </w:pPr>
            <w:r w:rsidRPr="003D7008">
              <w:rPr>
                <w:rFonts w:ascii="Times New Roman" w:hAnsi="Times New Roman" w:cs="Times New Roman"/>
                <w:b/>
                <w:lang w:val="uz-Cyrl-UZ"/>
              </w:rPr>
              <w:t>N</w:t>
            </w:r>
          </w:p>
        </w:tc>
        <w:tc>
          <w:tcPr>
            <w:tcW w:w="3903" w:type="dxa"/>
          </w:tcPr>
          <w:p w14:paraId="79FAE387" w14:textId="77777777" w:rsidR="00B94EBD" w:rsidRPr="003D7008" w:rsidRDefault="00B94EBD" w:rsidP="00F416AA">
            <w:pPr>
              <w:spacing w:after="0"/>
              <w:jc w:val="both"/>
              <w:rPr>
                <w:rFonts w:ascii="Times New Roman" w:hAnsi="Times New Roman" w:cs="Times New Roman"/>
                <w:b/>
                <w:lang w:val="uz-Cyrl-UZ"/>
              </w:rPr>
            </w:pPr>
            <w:r w:rsidRPr="003D7008">
              <w:rPr>
                <w:rFonts w:ascii="Times New Roman" w:hAnsi="Times New Roman" w:cs="Times New Roman"/>
                <w:b/>
                <w:lang w:val="uz-Cyrl-UZ"/>
              </w:rPr>
              <w:t>Structure</w:t>
            </w:r>
          </w:p>
        </w:tc>
        <w:tc>
          <w:tcPr>
            <w:tcW w:w="2185" w:type="dxa"/>
          </w:tcPr>
          <w:p w14:paraId="28F7B17F" w14:textId="77777777" w:rsidR="00B94EBD" w:rsidRPr="003D7008" w:rsidRDefault="00B94EBD" w:rsidP="00F416AA">
            <w:pPr>
              <w:spacing w:after="0"/>
              <w:jc w:val="both"/>
              <w:rPr>
                <w:rFonts w:ascii="Times New Roman" w:hAnsi="Times New Roman" w:cs="Times New Roman"/>
                <w:b/>
                <w:lang w:val="uz-Cyrl-UZ"/>
              </w:rPr>
            </w:pPr>
            <w:r w:rsidRPr="003D7008">
              <w:rPr>
                <w:rFonts w:ascii="Times New Roman" w:hAnsi="Times New Roman" w:cs="Times New Roman"/>
                <w:b/>
                <w:lang w:val="uz-Cyrl-UZ"/>
              </w:rPr>
              <w:t>Nom et Prénom</w:t>
            </w:r>
          </w:p>
        </w:tc>
        <w:tc>
          <w:tcPr>
            <w:tcW w:w="2498" w:type="dxa"/>
          </w:tcPr>
          <w:p w14:paraId="41612DED" w14:textId="77777777" w:rsidR="00B94EBD" w:rsidRPr="003D7008" w:rsidRDefault="00B94EBD" w:rsidP="00F416AA">
            <w:pPr>
              <w:spacing w:after="0"/>
              <w:jc w:val="both"/>
              <w:rPr>
                <w:rFonts w:ascii="Times New Roman" w:hAnsi="Times New Roman" w:cs="Times New Roman"/>
                <w:b/>
              </w:rPr>
            </w:pPr>
            <w:r w:rsidRPr="003D7008">
              <w:rPr>
                <w:rFonts w:ascii="Times New Roman" w:hAnsi="Times New Roman" w:cs="Times New Roman"/>
                <w:b/>
              </w:rPr>
              <w:t>Contact</w:t>
            </w:r>
          </w:p>
        </w:tc>
      </w:tr>
      <w:tr w:rsidR="00B94EBD" w:rsidRPr="003D7008" w14:paraId="693B3C7F" w14:textId="77777777" w:rsidTr="00D414A1">
        <w:trPr>
          <w:trHeight w:val="556"/>
        </w:trPr>
        <w:tc>
          <w:tcPr>
            <w:tcW w:w="900" w:type="dxa"/>
            <w:shd w:val="clear" w:color="auto" w:fill="auto"/>
            <w:vAlign w:val="center"/>
          </w:tcPr>
          <w:p w14:paraId="517D36B1" w14:textId="77777777" w:rsidR="00B94EBD" w:rsidRPr="003D7008" w:rsidRDefault="00B94EBD" w:rsidP="00F416AA">
            <w:pPr>
              <w:spacing w:after="0"/>
              <w:jc w:val="center"/>
              <w:rPr>
                <w:rFonts w:ascii="Times New Roman" w:hAnsi="Times New Roman" w:cs="Times New Roman"/>
                <w:b/>
                <w:lang w:val="uz-Cyrl-UZ"/>
              </w:rPr>
            </w:pPr>
            <w:r w:rsidRPr="003D7008">
              <w:rPr>
                <w:rFonts w:ascii="Times New Roman" w:hAnsi="Times New Roman" w:cs="Times New Roman"/>
                <w:b/>
                <w:lang w:val="uz-Cyrl-UZ"/>
              </w:rPr>
              <w:t>1</w:t>
            </w:r>
          </w:p>
        </w:tc>
        <w:tc>
          <w:tcPr>
            <w:tcW w:w="3903" w:type="dxa"/>
            <w:shd w:val="clear" w:color="auto" w:fill="auto"/>
          </w:tcPr>
          <w:p w14:paraId="4BA813A5" w14:textId="77777777" w:rsidR="00B94EBD" w:rsidRPr="003D7008" w:rsidRDefault="00B94EBD" w:rsidP="00F416AA">
            <w:pPr>
              <w:spacing w:after="0"/>
              <w:jc w:val="both"/>
              <w:rPr>
                <w:rFonts w:ascii="Times New Roman" w:hAnsi="Times New Roman" w:cs="Times New Roman"/>
              </w:rPr>
            </w:pPr>
            <w:r w:rsidRPr="003D7008">
              <w:rPr>
                <w:rFonts w:ascii="Times New Roman" w:hAnsi="Times New Roman" w:cs="Times New Roman"/>
              </w:rPr>
              <w:t>Direction Générale des Ressources en Eau</w:t>
            </w:r>
            <w:r w:rsidR="00634656" w:rsidRPr="003D7008">
              <w:rPr>
                <w:rFonts w:ascii="Times New Roman" w:hAnsi="Times New Roman" w:cs="Times New Roman"/>
              </w:rPr>
              <w:t xml:space="preserve"> </w:t>
            </w:r>
            <w:r w:rsidRPr="003D7008">
              <w:rPr>
                <w:rFonts w:ascii="Times New Roman" w:hAnsi="Times New Roman" w:cs="Times New Roman"/>
              </w:rPr>
              <w:t>(DGRE)</w:t>
            </w:r>
          </w:p>
        </w:tc>
        <w:tc>
          <w:tcPr>
            <w:tcW w:w="2185" w:type="dxa"/>
            <w:shd w:val="clear" w:color="auto" w:fill="auto"/>
          </w:tcPr>
          <w:p w14:paraId="0A0677A3" w14:textId="77777777" w:rsidR="00B94EBD" w:rsidRPr="003D7008" w:rsidRDefault="00B94EBD" w:rsidP="00F416AA">
            <w:pPr>
              <w:spacing w:after="0"/>
              <w:jc w:val="both"/>
              <w:rPr>
                <w:rFonts w:ascii="Times New Roman" w:hAnsi="Times New Roman" w:cs="Times New Roman"/>
              </w:rPr>
            </w:pPr>
            <w:r w:rsidRPr="003D7008">
              <w:rPr>
                <w:rFonts w:ascii="Times New Roman" w:hAnsi="Times New Roman" w:cs="Times New Roman"/>
              </w:rPr>
              <w:t xml:space="preserve">Yacouba </w:t>
            </w:r>
            <w:proofErr w:type="spellStart"/>
            <w:r w:rsidRPr="003D7008">
              <w:rPr>
                <w:rFonts w:ascii="Times New Roman" w:hAnsi="Times New Roman" w:cs="Times New Roman"/>
              </w:rPr>
              <w:t>Birma</w:t>
            </w:r>
            <w:proofErr w:type="spellEnd"/>
            <w:r w:rsidRPr="003D7008">
              <w:rPr>
                <w:rFonts w:ascii="Times New Roman" w:hAnsi="Times New Roman" w:cs="Times New Roman"/>
              </w:rPr>
              <w:t xml:space="preserve"> Abdoulaye</w:t>
            </w:r>
          </w:p>
        </w:tc>
        <w:tc>
          <w:tcPr>
            <w:tcW w:w="2498" w:type="dxa"/>
            <w:shd w:val="clear" w:color="auto" w:fill="auto"/>
          </w:tcPr>
          <w:p w14:paraId="352861C3" w14:textId="77777777" w:rsidR="00B94EBD" w:rsidRPr="003D7008" w:rsidRDefault="00B94EBD" w:rsidP="00F416AA">
            <w:pPr>
              <w:spacing w:after="0"/>
              <w:jc w:val="both"/>
              <w:rPr>
                <w:rFonts w:ascii="Times New Roman" w:hAnsi="Times New Roman" w:cs="Times New Roman"/>
                <w:b/>
              </w:rPr>
            </w:pPr>
            <w:r w:rsidRPr="003D7008">
              <w:rPr>
                <w:rFonts w:ascii="Times New Roman" w:hAnsi="Times New Roman" w:cs="Times New Roman"/>
                <w:b/>
              </w:rPr>
              <w:t>96</w:t>
            </w:r>
            <w:r w:rsidR="00634656" w:rsidRPr="003D7008">
              <w:rPr>
                <w:rFonts w:ascii="Times New Roman" w:hAnsi="Times New Roman" w:cs="Times New Roman"/>
                <w:b/>
              </w:rPr>
              <w:t xml:space="preserve"> </w:t>
            </w:r>
            <w:r w:rsidRPr="003D7008">
              <w:rPr>
                <w:rFonts w:ascii="Times New Roman" w:hAnsi="Times New Roman" w:cs="Times New Roman"/>
                <w:b/>
              </w:rPr>
              <w:t>08</w:t>
            </w:r>
            <w:r w:rsidR="00634656" w:rsidRPr="003D7008">
              <w:rPr>
                <w:rFonts w:ascii="Times New Roman" w:hAnsi="Times New Roman" w:cs="Times New Roman"/>
                <w:b/>
              </w:rPr>
              <w:t xml:space="preserve"> </w:t>
            </w:r>
            <w:r w:rsidRPr="003D7008">
              <w:rPr>
                <w:rFonts w:ascii="Times New Roman" w:hAnsi="Times New Roman" w:cs="Times New Roman"/>
                <w:b/>
              </w:rPr>
              <w:t>44</w:t>
            </w:r>
            <w:r w:rsidR="00634656" w:rsidRPr="003D7008">
              <w:rPr>
                <w:rFonts w:ascii="Times New Roman" w:hAnsi="Times New Roman" w:cs="Times New Roman"/>
                <w:b/>
              </w:rPr>
              <w:t xml:space="preserve"> </w:t>
            </w:r>
            <w:r w:rsidRPr="003D7008">
              <w:rPr>
                <w:rFonts w:ascii="Times New Roman" w:hAnsi="Times New Roman" w:cs="Times New Roman"/>
                <w:b/>
              </w:rPr>
              <w:t>05</w:t>
            </w:r>
          </w:p>
        </w:tc>
      </w:tr>
      <w:tr w:rsidR="00B94EBD" w:rsidRPr="003D7008" w14:paraId="6EB77C5D" w14:textId="77777777" w:rsidTr="00785E42">
        <w:trPr>
          <w:trHeight w:val="1168"/>
        </w:trPr>
        <w:tc>
          <w:tcPr>
            <w:tcW w:w="900" w:type="dxa"/>
            <w:shd w:val="clear" w:color="auto" w:fill="auto"/>
            <w:vAlign w:val="center"/>
          </w:tcPr>
          <w:p w14:paraId="208CB8FE" w14:textId="77777777" w:rsidR="00B94EBD" w:rsidRPr="003D7008" w:rsidRDefault="00B94EBD" w:rsidP="00F416AA">
            <w:pPr>
              <w:spacing w:after="0"/>
              <w:jc w:val="center"/>
              <w:rPr>
                <w:rFonts w:ascii="Times New Roman" w:hAnsi="Times New Roman" w:cs="Times New Roman"/>
                <w:b/>
              </w:rPr>
            </w:pPr>
            <w:r w:rsidRPr="003D7008">
              <w:rPr>
                <w:rFonts w:ascii="Times New Roman" w:hAnsi="Times New Roman" w:cs="Times New Roman"/>
                <w:b/>
              </w:rPr>
              <w:t>2</w:t>
            </w:r>
          </w:p>
        </w:tc>
        <w:tc>
          <w:tcPr>
            <w:tcW w:w="3903" w:type="dxa"/>
            <w:shd w:val="clear" w:color="auto" w:fill="auto"/>
          </w:tcPr>
          <w:p w14:paraId="51A1AE7B" w14:textId="77777777" w:rsidR="00B94EBD" w:rsidRPr="003D7008" w:rsidRDefault="00B94EBD" w:rsidP="00F416AA">
            <w:pPr>
              <w:spacing w:after="0"/>
              <w:jc w:val="both"/>
              <w:rPr>
                <w:rFonts w:ascii="Times New Roman" w:hAnsi="Times New Roman" w:cs="Times New Roman"/>
              </w:rPr>
            </w:pPr>
            <w:r w:rsidRPr="003D7008">
              <w:rPr>
                <w:rFonts w:ascii="Times New Roman" w:hAnsi="Times New Roman" w:cs="Times New Roman"/>
              </w:rPr>
              <w:t>Direction des Inventaires et de Gestion des Bases de Données (DIGBD)</w:t>
            </w:r>
            <w:r w:rsidR="00634656" w:rsidRPr="003D7008">
              <w:rPr>
                <w:rFonts w:ascii="Times New Roman" w:hAnsi="Times New Roman" w:cs="Times New Roman"/>
              </w:rPr>
              <w:t>, Ministère de l’Hydraulique et de l’Assainissement (MHA)</w:t>
            </w:r>
          </w:p>
        </w:tc>
        <w:tc>
          <w:tcPr>
            <w:tcW w:w="2185" w:type="dxa"/>
            <w:shd w:val="clear" w:color="auto" w:fill="auto"/>
          </w:tcPr>
          <w:p w14:paraId="42AF8617" w14:textId="77777777" w:rsidR="00B94EBD" w:rsidRPr="003D7008" w:rsidRDefault="00634656" w:rsidP="00F416AA">
            <w:pPr>
              <w:spacing w:after="0"/>
              <w:jc w:val="both"/>
              <w:rPr>
                <w:rFonts w:ascii="Times New Roman" w:hAnsi="Times New Roman" w:cs="Times New Roman"/>
                <w:lang w:val="en-CA"/>
              </w:rPr>
            </w:pPr>
            <w:r w:rsidRPr="003D7008">
              <w:rPr>
                <w:rFonts w:ascii="Times New Roman" w:hAnsi="Times New Roman" w:cs="Times New Roman"/>
                <w:lang w:val="en-CA"/>
              </w:rPr>
              <w:t>Sani Adamou</w:t>
            </w:r>
          </w:p>
          <w:p w14:paraId="62B7FF4A" w14:textId="77777777" w:rsidR="00634656" w:rsidRPr="003D7008" w:rsidRDefault="00634656" w:rsidP="00F416AA">
            <w:pPr>
              <w:spacing w:after="0"/>
              <w:jc w:val="both"/>
              <w:rPr>
                <w:rFonts w:ascii="Times New Roman" w:hAnsi="Times New Roman" w:cs="Times New Roman"/>
              </w:rPr>
            </w:pPr>
          </w:p>
        </w:tc>
        <w:tc>
          <w:tcPr>
            <w:tcW w:w="2498" w:type="dxa"/>
            <w:shd w:val="clear" w:color="auto" w:fill="auto"/>
          </w:tcPr>
          <w:p w14:paraId="47C9990B" w14:textId="77777777" w:rsidR="00634656" w:rsidRPr="003D7008" w:rsidRDefault="00634656" w:rsidP="00F416AA">
            <w:pPr>
              <w:spacing w:after="0"/>
              <w:jc w:val="both"/>
              <w:rPr>
                <w:rFonts w:ascii="Times New Roman" w:hAnsi="Times New Roman" w:cs="Times New Roman"/>
                <w:b/>
                <w:lang w:val="en-CA"/>
              </w:rPr>
            </w:pPr>
            <w:r w:rsidRPr="003D7008">
              <w:rPr>
                <w:rFonts w:ascii="Times New Roman" w:hAnsi="Times New Roman" w:cs="Times New Roman"/>
                <w:b/>
                <w:lang w:val="en-CA"/>
              </w:rPr>
              <w:t>96 26 09 69</w:t>
            </w:r>
          </w:p>
          <w:p w14:paraId="1C0108B3" w14:textId="77777777" w:rsidR="00B94EBD" w:rsidRPr="003D7008" w:rsidRDefault="00634656" w:rsidP="00F416AA">
            <w:pPr>
              <w:spacing w:after="0"/>
              <w:jc w:val="both"/>
              <w:rPr>
                <w:rFonts w:ascii="Times New Roman" w:hAnsi="Times New Roman" w:cs="Times New Roman"/>
                <w:b/>
              </w:rPr>
            </w:pPr>
            <w:r w:rsidRPr="003D7008">
              <w:rPr>
                <w:rFonts w:ascii="Times New Roman" w:hAnsi="Times New Roman" w:cs="Times New Roman"/>
                <w:lang w:val="en-CA"/>
              </w:rPr>
              <w:t>sani.bokoye@yahoo.fr</w:t>
            </w:r>
          </w:p>
        </w:tc>
      </w:tr>
      <w:tr w:rsidR="00B94EBD" w:rsidRPr="003D7008" w14:paraId="4434A853" w14:textId="77777777" w:rsidTr="00D414A1">
        <w:trPr>
          <w:trHeight w:val="556"/>
        </w:trPr>
        <w:tc>
          <w:tcPr>
            <w:tcW w:w="900" w:type="dxa"/>
            <w:shd w:val="clear" w:color="auto" w:fill="auto"/>
            <w:vAlign w:val="center"/>
          </w:tcPr>
          <w:p w14:paraId="102AE49D" w14:textId="77777777" w:rsidR="00B94EBD" w:rsidRPr="003D7008" w:rsidRDefault="00B94EBD" w:rsidP="00F416AA">
            <w:pPr>
              <w:spacing w:after="0"/>
              <w:jc w:val="center"/>
              <w:rPr>
                <w:rFonts w:ascii="Times New Roman" w:hAnsi="Times New Roman" w:cs="Times New Roman"/>
                <w:b/>
              </w:rPr>
            </w:pPr>
            <w:r w:rsidRPr="003D7008">
              <w:rPr>
                <w:rFonts w:ascii="Times New Roman" w:hAnsi="Times New Roman" w:cs="Times New Roman"/>
                <w:b/>
              </w:rPr>
              <w:t>3</w:t>
            </w:r>
          </w:p>
        </w:tc>
        <w:tc>
          <w:tcPr>
            <w:tcW w:w="3903" w:type="dxa"/>
            <w:shd w:val="clear" w:color="auto" w:fill="auto"/>
          </w:tcPr>
          <w:p w14:paraId="58911301" w14:textId="77777777" w:rsidR="00B94EBD" w:rsidRPr="003D7008" w:rsidRDefault="00B94EBD" w:rsidP="00F416AA">
            <w:pPr>
              <w:spacing w:after="0"/>
              <w:jc w:val="both"/>
              <w:rPr>
                <w:rFonts w:ascii="Times New Roman" w:hAnsi="Times New Roman" w:cs="Times New Roman"/>
              </w:rPr>
            </w:pPr>
            <w:r w:rsidRPr="003D7008">
              <w:rPr>
                <w:rFonts w:ascii="Times New Roman" w:hAnsi="Times New Roman" w:cs="Times New Roman"/>
              </w:rPr>
              <w:t>Direction Générale de la Recherche et de l’Innovation  (DGRI)</w:t>
            </w:r>
          </w:p>
        </w:tc>
        <w:tc>
          <w:tcPr>
            <w:tcW w:w="2185" w:type="dxa"/>
            <w:shd w:val="clear" w:color="auto" w:fill="auto"/>
          </w:tcPr>
          <w:p w14:paraId="50930180" w14:textId="77777777" w:rsidR="00B94EBD" w:rsidRPr="003D7008" w:rsidRDefault="00B94EBD" w:rsidP="00F416AA">
            <w:pPr>
              <w:spacing w:after="0"/>
              <w:jc w:val="both"/>
              <w:rPr>
                <w:rFonts w:ascii="Times New Roman" w:hAnsi="Times New Roman" w:cs="Times New Roman"/>
              </w:rPr>
            </w:pPr>
            <w:r w:rsidRPr="003D7008">
              <w:rPr>
                <w:rFonts w:ascii="Times New Roman" w:hAnsi="Times New Roman" w:cs="Times New Roman"/>
              </w:rPr>
              <w:t>Mariama Issoufou</w:t>
            </w:r>
          </w:p>
        </w:tc>
        <w:tc>
          <w:tcPr>
            <w:tcW w:w="2498" w:type="dxa"/>
            <w:shd w:val="clear" w:color="auto" w:fill="auto"/>
          </w:tcPr>
          <w:p w14:paraId="32AD7A2C" w14:textId="77777777" w:rsidR="00B94EBD" w:rsidRPr="003D7008" w:rsidRDefault="00B94EBD" w:rsidP="00F416AA">
            <w:pPr>
              <w:spacing w:after="0"/>
              <w:jc w:val="both"/>
              <w:rPr>
                <w:rFonts w:ascii="Times New Roman" w:hAnsi="Times New Roman" w:cs="Times New Roman"/>
                <w:b/>
              </w:rPr>
            </w:pPr>
            <w:r w:rsidRPr="003D7008">
              <w:rPr>
                <w:rFonts w:ascii="Times New Roman" w:hAnsi="Times New Roman" w:cs="Times New Roman"/>
                <w:b/>
              </w:rPr>
              <w:t>96</w:t>
            </w:r>
            <w:r w:rsidR="00B96484" w:rsidRPr="003D7008">
              <w:rPr>
                <w:rFonts w:ascii="Times New Roman" w:hAnsi="Times New Roman" w:cs="Times New Roman"/>
                <w:b/>
              </w:rPr>
              <w:t xml:space="preserve"> </w:t>
            </w:r>
            <w:r w:rsidRPr="003D7008">
              <w:rPr>
                <w:rFonts w:ascii="Times New Roman" w:hAnsi="Times New Roman" w:cs="Times New Roman"/>
                <w:b/>
              </w:rPr>
              <w:t>08</w:t>
            </w:r>
            <w:r w:rsidR="00B96484" w:rsidRPr="003D7008">
              <w:rPr>
                <w:rFonts w:ascii="Times New Roman" w:hAnsi="Times New Roman" w:cs="Times New Roman"/>
                <w:b/>
              </w:rPr>
              <w:t xml:space="preserve"> </w:t>
            </w:r>
            <w:r w:rsidRPr="003D7008">
              <w:rPr>
                <w:rFonts w:ascii="Times New Roman" w:hAnsi="Times New Roman" w:cs="Times New Roman"/>
                <w:b/>
              </w:rPr>
              <w:t>90</w:t>
            </w:r>
            <w:r w:rsidR="00B96484" w:rsidRPr="003D7008">
              <w:rPr>
                <w:rFonts w:ascii="Times New Roman" w:hAnsi="Times New Roman" w:cs="Times New Roman"/>
                <w:b/>
              </w:rPr>
              <w:t xml:space="preserve"> </w:t>
            </w:r>
            <w:r w:rsidRPr="003D7008">
              <w:rPr>
                <w:rFonts w:ascii="Times New Roman" w:hAnsi="Times New Roman" w:cs="Times New Roman"/>
                <w:b/>
              </w:rPr>
              <w:t>74</w:t>
            </w:r>
          </w:p>
        </w:tc>
      </w:tr>
      <w:tr w:rsidR="00B94EBD" w:rsidRPr="003D7008" w14:paraId="23D728A1" w14:textId="77777777" w:rsidTr="00D414A1">
        <w:trPr>
          <w:trHeight w:val="570"/>
        </w:trPr>
        <w:tc>
          <w:tcPr>
            <w:tcW w:w="900" w:type="dxa"/>
            <w:shd w:val="clear" w:color="auto" w:fill="auto"/>
            <w:vAlign w:val="center"/>
          </w:tcPr>
          <w:p w14:paraId="332A56CA" w14:textId="77777777" w:rsidR="00B94EBD" w:rsidRPr="003D7008" w:rsidRDefault="00B94EBD" w:rsidP="00F416AA">
            <w:pPr>
              <w:spacing w:after="0"/>
              <w:jc w:val="center"/>
              <w:rPr>
                <w:rFonts w:ascii="Times New Roman" w:hAnsi="Times New Roman" w:cs="Times New Roman"/>
                <w:b/>
              </w:rPr>
            </w:pPr>
            <w:r w:rsidRPr="003D7008">
              <w:rPr>
                <w:rFonts w:ascii="Times New Roman" w:hAnsi="Times New Roman" w:cs="Times New Roman"/>
                <w:b/>
              </w:rPr>
              <w:t>4</w:t>
            </w:r>
          </w:p>
        </w:tc>
        <w:tc>
          <w:tcPr>
            <w:tcW w:w="3903" w:type="dxa"/>
            <w:shd w:val="clear" w:color="auto" w:fill="auto"/>
          </w:tcPr>
          <w:p w14:paraId="7A5046AA" w14:textId="77777777" w:rsidR="00B94EBD" w:rsidRPr="003D7008" w:rsidRDefault="00B94EBD" w:rsidP="00F416AA">
            <w:pPr>
              <w:spacing w:after="0"/>
              <w:jc w:val="both"/>
              <w:rPr>
                <w:rFonts w:ascii="Times New Roman" w:hAnsi="Times New Roman" w:cs="Times New Roman"/>
              </w:rPr>
            </w:pPr>
            <w:r w:rsidRPr="003D7008">
              <w:rPr>
                <w:rFonts w:ascii="Times New Roman" w:hAnsi="Times New Roman" w:cs="Times New Roman"/>
              </w:rPr>
              <w:t>Direction Générale de l’Agriculture (</w:t>
            </w:r>
            <w:r w:rsidRPr="003D7008">
              <w:rPr>
                <w:rFonts w:ascii="Times New Roman" w:hAnsi="Times New Roman" w:cs="Times New Roman"/>
                <w:lang w:val="uz-Cyrl-UZ"/>
              </w:rPr>
              <w:t>DGA</w:t>
            </w:r>
            <w:r w:rsidRPr="003D7008">
              <w:rPr>
                <w:rFonts w:ascii="Times New Roman" w:hAnsi="Times New Roman" w:cs="Times New Roman"/>
              </w:rPr>
              <w:t>)</w:t>
            </w:r>
          </w:p>
        </w:tc>
        <w:tc>
          <w:tcPr>
            <w:tcW w:w="2185" w:type="dxa"/>
            <w:shd w:val="clear" w:color="auto" w:fill="auto"/>
          </w:tcPr>
          <w:p w14:paraId="74B3EC4E" w14:textId="77777777" w:rsidR="00B94EBD" w:rsidRPr="003D7008" w:rsidRDefault="00B94EBD" w:rsidP="00F416AA">
            <w:pPr>
              <w:spacing w:after="0"/>
              <w:jc w:val="both"/>
              <w:rPr>
                <w:rFonts w:ascii="Times New Roman" w:hAnsi="Times New Roman" w:cs="Times New Roman"/>
              </w:rPr>
            </w:pPr>
            <w:r w:rsidRPr="003D7008">
              <w:rPr>
                <w:rFonts w:ascii="Times New Roman" w:hAnsi="Times New Roman" w:cs="Times New Roman"/>
                <w:lang w:val="uz-Cyrl-UZ"/>
              </w:rPr>
              <w:t>Zeinabou Chaibou</w:t>
            </w:r>
          </w:p>
        </w:tc>
        <w:tc>
          <w:tcPr>
            <w:tcW w:w="2498" w:type="dxa"/>
            <w:shd w:val="clear" w:color="auto" w:fill="auto"/>
          </w:tcPr>
          <w:p w14:paraId="357D529D" w14:textId="77777777" w:rsidR="00B94EBD" w:rsidRPr="003D7008" w:rsidRDefault="00B94EBD" w:rsidP="00F416AA">
            <w:pPr>
              <w:spacing w:after="0"/>
              <w:jc w:val="both"/>
              <w:rPr>
                <w:rFonts w:ascii="Times New Roman" w:hAnsi="Times New Roman" w:cs="Times New Roman"/>
                <w:b/>
              </w:rPr>
            </w:pPr>
            <w:r w:rsidRPr="003D7008">
              <w:rPr>
                <w:rFonts w:ascii="Times New Roman" w:hAnsi="Times New Roman" w:cs="Times New Roman"/>
                <w:b/>
              </w:rPr>
              <w:t>96</w:t>
            </w:r>
            <w:r w:rsidR="00634656" w:rsidRPr="003D7008">
              <w:rPr>
                <w:rFonts w:ascii="Times New Roman" w:hAnsi="Times New Roman" w:cs="Times New Roman"/>
                <w:b/>
              </w:rPr>
              <w:t xml:space="preserve"> </w:t>
            </w:r>
            <w:r w:rsidRPr="003D7008">
              <w:rPr>
                <w:rFonts w:ascii="Times New Roman" w:hAnsi="Times New Roman" w:cs="Times New Roman"/>
                <w:b/>
              </w:rPr>
              <w:t>97</w:t>
            </w:r>
            <w:r w:rsidR="00634656" w:rsidRPr="003D7008">
              <w:rPr>
                <w:rFonts w:ascii="Times New Roman" w:hAnsi="Times New Roman" w:cs="Times New Roman"/>
                <w:b/>
              </w:rPr>
              <w:t xml:space="preserve"> </w:t>
            </w:r>
            <w:r w:rsidRPr="003D7008">
              <w:rPr>
                <w:rFonts w:ascii="Times New Roman" w:hAnsi="Times New Roman" w:cs="Times New Roman"/>
                <w:b/>
              </w:rPr>
              <w:t>06</w:t>
            </w:r>
            <w:r w:rsidR="00634656" w:rsidRPr="003D7008">
              <w:rPr>
                <w:rFonts w:ascii="Times New Roman" w:hAnsi="Times New Roman" w:cs="Times New Roman"/>
                <w:b/>
              </w:rPr>
              <w:t xml:space="preserve"> </w:t>
            </w:r>
            <w:r w:rsidRPr="003D7008">
              <w:rPr>
                <w:rFonts w:ascii="Times New Roman" w:hAnsi="Times New Roman" w:cs="Times New Roman"/>
                <w:b/>
              </w:rPr>
              <w:t>19</w:t>
            </w:r>
          </w:p>
        </w:tc>
      </w:tr>
      <w:tr w:rsidR="00B94EBD" w:rsidRPr="003D7008" w14:paraId="174F4F30" w14:textId="77777777" w:rsidTr="00D414A1">
        <w:trPr>
          <w:trHeight w:val="513"/>
        </w:trPr>
        <w:tc>
          <w:tcPr>
            <w:tcW w:w="900" w:type="dxa"/>
            <w:shd w:val="clear" w:color="auto" w:fill="auto"/>
            <w:vAlign w:val="center"/>
          </w:tcPr>
          <w:p w14:paraId="103E68EE" w14:textId="77777777" w:rsidR="00B94EBD" w:rsidRPr="003D7008" w:rsidRDefault="00B94EBD" w:rsidP="00F416AA">
            <w:pPr>
              <w:spacing w:after="0"/>
              <w:jc w:val="center"/>
              <w:rPr>
                <w:rFonts w:ascii="Times New Roman" w:hAnsi="Times New Roman" w:cs="Times New Roman"/>
                <w:b/>
              </w:rPr>
            </w:pPr>
            <w:r w:rsidRPr="003D7008">
              <w:rPr>
                <w:rFonts w:ascii="Times New Roman" w:hAnsi="Times New Roman" w:cs="Times New Roman"/>
                <w:b/>
              </w:rPr>
              <w:t>5</w:t>
            </w:r>
          </w:p>
        </w:tc>
        <w:tc>
          <w:tcPr>
            <w:tcW w:w="3903" w:type="dxa"/>
            <w:shd w:val="clear" w:color="auto" w:fill="auto"/>
          </w:tcPr>
          <w:p w14:paraId="454C2E07" w14:textId="77777777" w:rsidR="00B94EBD" w:rsidRPr="003D7008" w:rsidRDefault="00B94EBD" w:rsidP="00F416AA">
            <w:pPr>
              <w:spacing w:after="0"/>
              <w:jc w:val="both"/>
              <w:rPr>
                <w:rFonts w:ascii="Times New Roman" w:hAnsi="Times New Roman" w:cs="Times New Roman"/>
              </w:rPr>
            </w:pPr>
            <w:r w:rsidRPr="003D7008">
              <w:rPr>
                <w:rFonts w:ascii="Times New Roman" w:hAnsi="Times New Roman" w:cs="Times New Roman"/>
              </w:rPr>
              <w:t>Direction Générale des Eaux et Forêts (</w:t>
            </w:r>
            <w:r w:rsidRPr="003D7008">
              <w:rPr>
                <w:rFonts w:ascii="Times New Roman" w:hAnsi="Times New Roman" w:cs="Times New Roman"/>
                <w:lang w:val="uz-Cyrl-UZ"/>
              </w:rPr>
              <w:t>DGEF</w:t>
            </w:r>
            <w:r w:rsidRPr="003D7008">
              <w:rPr>
                <w:rFonts w:ascii="Times New Roman" w:hAnsi="Times New Roman" w:cs="Times New Roman"/>
              </w:rPr>
              <w:t>) /Zones humides Pêche</w:t>
            </w:r>
          </w:p>
        </w:tc>
        <w:tc>
          <w:tcPr>
            <w:tcW w:w="2185" w:type="dxa"/>
            <w:shd w:val="clear" w:color="auto" w:fill="auto"/>
          </w:tcPr>
          <w:p w14:paraId="168EABE5" w14:textId="77777777" w:rsidR="00B94EBD" w:rsidRPr="003D7008" w:rsidRDefault="00B94EBD" w:rsidP="00F416AA">
            <w:pPr>
              <w:spacing w:after="0"/>
              <w:jc w:val="both"/>
              <w:rPr>
                <w:rFonts w:ascii="Times New Roman" w:hAnsi="Times New Roman" w:cs="Times New Roman"/>
                <w:color w:val="FF0000"/>
              </w:rPr>
            </w:pPr>
            <w:r w:rsidRPr="003D7008">
              <w:rPr>
                <w:rFonts w:ascii="Times New Roman" w:hAnsi="Times New Roman" w:cs="Times New Roman"/>
                <w:color w:val="000000" w:themeColor="text1"/>
              </w:rPr>
              <w:t>Issa Yacouba</w:t>
            </w:r>
          </w:p>
        </w:tc>
        <w:tc>
          <w:tcPr>
            <w:tcW w:w="2498" w:type="dxa"/>
            <w:shd w:val="clear" w:color="auto" w:fill="auto"/>
          </w:tcPr>
          <w:p w14:paraId="7A653280" w14:textId="77777777" w:rsidR="00B94EBD" w:rsidRPr="003D7008" w:rsidRDefault="00B94EBD" w:rsidP="00F416AA">
            <w:pPr>
              <w:spacing w:after="0"/>
              <w:jc w:val="both"/>
              <w:rPr>
                <w:rFonts w:ascii="Times New Roman" w:hAnsi="Times New Roman" w:cs="Times New Roman"/>
                <w:b/>
              </w:rPr>
            </w:pPr>
            <w:r w:rsidRPr="003D7008">
              <w:rPr>
                <w:rFonts w:ascii="Times New Roman" w:hAnsi="Times New Roman" w:cs="Times New Roman"/>
                <w:b/>
              </w:rPr>
              <w:t>96</w:t>
            </w:r>
            <w:r w:rsidR="00B96484" w:rsidRPr="003D7008">
              <w:rPr>
                <w:rFonts w:ascii="Times New Roman" w:hAnsi="Times New Roman" w:cs="Times New Roman"/>
                <w:b/>
              </w:rPr>
              <w:t xml:space="preserve"> </w:t>
            </w:r>
            <w:r w:rsidRPr="003D7008">
              <w:rPr>
                <w:rFonts w:ascii="Times New Roman" w:hAnsi="Times New Roman" w:cs="Times New Roman"/>
                <w:b/>
              </w:rPr>
              <w:t>89</w:t>
            </w:r>
            <w:r w:rsidR="00B96484" w:rsidRPr="003D7008">
              <w:rPr>
                <w:rFonts w:ascii="Times New Roman" w:hAnsi="Times New Roman" w:cs="Times New Roman"/>
                <w:b/>
              </w:rPr>
              <w:t xml:space="preserve"> </w:t>
            </w:r>
            <w:r w:rsidRPr="003D7008">
              <w:rPr>
                <w:rFonts w:ascii="Times New Roman" w:hAnsi="Times New Roman" w:cs="Times New Roman"/>
                <w:b/>
              </w:rPr>
              <w:t>67</w:t>
            </w:r>
            <w:r w:rsidR="00B96484" w:rsidRPr="003D7008">
              <w:rPr>
                <w:rFonts w:ascii="Times New Roman" w:hAnsi="Times New Roman" w:cs="Times New Roman"/>
                <w:b/>
              </w:rPr>
              <w:t xml:space="preserve"> </w:t>
            </w:r>
            <w:r w:rsidRPr="003D7008">
              <w:rPr>
                <w:rFonts w:ascii="Times New Roman" w:hAnsi="Times New Roman" w:cs="Times New Roman"/>
                <w:b/>
              </w:rPr>
              <w:t>98</w:t>
            </w:r>
          </w:p>
        </w:tc>
      </w:tr>
      <w:tr w:rsidR="00B94EBD" w:rsidRPr="003D7008" w14:paraId="4A921287" w14:textId="77777777" w:rsidTr="00D414A1">
        <w:trPr>
          <w:trHeight w:val="292"/>
        </w:trPr>
        <w:tc>
          <w:tcPr>
            <w:tcW w:w="900" w:type="dxa"/>
            <w:shd w:val="clear" w:color="auto" w:fill="auto"/>
            <w:vAlign w:val="center"/>
          </w:tcPr>
          <w:p w14:paraId="589DB37C" w14:textId="77777777" w:rsidR="00B94EBD" w:rsidRPr="003D7008" w:rsidRDefault="00B94EBD" w:rsidP="00F416AA">
            <w:pPr>
              <w:spacing w:after="0"/>
              <w:jc w:val="center"/>
              <w:rPr>
                <w:rFonts w:ascii="Times New Roman" w:hAnsi="Times New Roman" w:cs="Times New Roman"/>
                <w:b/>
              </w:rPr>
            </w:pPr>
            <w:r w:rsidRPr="003D7008">
              <w:rPr>
                <w:rFonts w:ascii="Times New Roman" w:hAnsi="Times New Roman" w:cs="Times New Roman"/>
                <w:b/>
              </w:rPr>
              <w:t>6</w:t>
            </w:r>
          </w:p>
        </w:tc>
        <w:tc>
          <w:tcPr>
            <w:tcW w:w="3903" w:type="dxa"/>
            <w:shd w:val="clear" w:color="auto" w:fill="auto"/>
          </w:tcPr>
          <w:p w14:paraId="34FB8E17" w14:textId="77777777" w:rsidR="00B94EBD" w:rsidRPr="003D7008" w:rsidRDefault="00B94EBD" w:rsidP="00F416AA">
            <w:pPr>
              <w:spacing w:after="0"/>
              <w:jc w:val="both"/>
              <w:rPr>
                <w:rFonts w:ascii="Times New Roman" w:hAnsi="Times New Roman" w:cs="Times New Roman"/>
              </w:rPr>
            </w:pPr>
            <w:r w:rsidRPr="003D7008">
              <w:rPr>
                <w:rFonts w:ascii="Times New Roman" w:hAnsi="Times New Roman" w:cs="Times New Roman"/>
              </w:rPr>
              <w:t>Consultant national</w:t>
            </w:r>
          </w:p>
        </w:tc>
        <w:tc>
          <w:tcPr>
            <w:tcW w:w="2185" w:type="dxa"/>
            <w:shd w:val="clear" w:color="auto" w:fill="auto"/>
          </w:tcPr>
          <w:p w14:paraId="3186CD5E" w14:textId="77777777" w:rsidR="00B94EBD" w:rsidRPr="003D7008" w:rsidRDefault="00B94EBD" w:rsidP="00F416AA">
            <w:pPr>
              <w:spacing w:after="0"/>
              <w:jc w:val="both"/>
              <w:rPr>
                <w:rFonts w:ascii="Times New Roman" w:hAnsi="Times New Roman" w:cs="Times New Roman"/>
                <w:color w:val="000000" w:themeColor="text1"/>
              </w:rPr>
            </w:pPr>
            <w:r w:rsidRPr="003D7008">
              <w:rPr>
                <w:rFonts w:ascii="Times New Roman" w:hAnsi="Times New Roman" w:cs="Times New Roman"/>
              </w:rPr>
              <w:t>Daouda Mamadou</w:t>
            </w:r>
          </w:p>
        </w:tc>
        <w:tc>
          <w:tcPr>
            <w:tcW w:w="2498" w:type="dxa"/>
            <w:shd w:val="clear" w:color="auto" w:fill="auto"/>
          </w:tcPr>
          <w:p w14:paraId="1B814DCB" w14:textId="77777777" w:rsidR="00B94EBD" w:rsidRPr="003D7008" w:rsidRDefault="00B94EBD" w:rsidP="00F416AA">
            <w:pPr>
              <w:spacing w:after="0"/>
              <w:jc w:val="both"/>
              <w:rPr>
                <w:rFonts w:ascii="Times New Roman" w:hAnsi="Times New Roman" w:cs="Times New Roman"/>
                <w:b/>
              </w:rPr>
            </w:pPr>
            <w:r w:rsidRPr="003D7008">
              <w:rPr>
                <w:rFonts w:ascii="Times New Roman" w:hAnsi="Times New Roman" w:cs="Times New Roman"/>
                <w:b/>
              </w:rPr>
              <w:t>96</w:t>
            </w:r>
            <w:r w:rsidR="00634656" w:rsidRPr="003D7008">
              <w:rPr>
                <w:rFonts w:ascii="Times New Roman" w:hAnsi="Times New Roman" w:cs="Times New Roman"/>
                <w:b/>
              </w:rPr>
              <w:t xml:space="preserve"> </w:t>
            </w:r>
            <w:r w:rsidRPr="003D7008">
              <w:rPr>
                <w:rFonts w:ascii="Times New Roman" w:hAnsi="Times New Roman" w:cs="Times New Roman"/>
                <w:b/>
              </w:rPr>
              <w:t>72</w:t>
            </w:r>
            <w:r w:rsidR="00634656" w:rsidRPr="003D7008">
              <w:rPr>
                <w:rFonts w:ascii="Times New Roman" w:hAnsi="Times New Roman" w:cs="Times New Roman"/>
                <w:b/>
              </w:rPr>
              <w:t xml:space="preserve"> </w:t>
            </w:r>
            <w:r w:rsidRPr="003D7008">
              <w:rPr>
                <w:rFonts w:ascii="Times New Roman" w:hAnsi="Times New Roman" w:cs="Times New Roman"/>
                <w:b/>
              </w:rPr>
              <w:t>26</w:t>
            </w:r>
            <w:r w:rsidR="00634656" w:rsidRPr="003D7008">
              <w:rPr>
                <w:rFonts w:ascii="Times New Roman" w:hAnsi="Times New Roman" w:cs="Times New Roman"/>
                <w:b/>
              </w:rPr>
              <w:t xml:space="preserve"> </w:t>
            </w:r>
            <w:r w:rsidRPr="003D7008">
              <w:rPr>
                <w:rFonts w:ascii="Times New Roman" w:hAnsi="Times New Roman" w:cs="Times New Roman"/>
                <w:b/>
              </w:rPr>
              <w:t>76</w:t>
            </w:r>
          </w:p>
        </w:tc>
      </w:tr>
    </w:tbl>
    <w:p w14:paraId="60DD9E35" w14:textId="77777777" w:rsidR="009E57B7" w:rsidRPr="00860C7A" w:rsidRDefault="009E57B7" w:rsidP="00C57248"/>
    <w:p w14:paraId="310B36F0" w14:textId="77777777" w:rsidR="00D643C8" w:rsidRPr="00860C7A" w:rsidRDefault="00D643C8" w:rsidP="00C57248"/>
    <w:p w14:paraId="16476D4E" w14:textId="77777777" w:rsidR="00D643C8" w:rsidRPr="00860C7A" w:rsidRDefault="00D643C8" w:rsidP="00C57248"/>
    <w:p w14:paraId="4D391430" w14:textId="77777777" w:rsidR="00D643C8" w:rsidRPr="00860C7A" w:rsidRDefault="00D643C8" w:rsidP="00C57248"/>
    <w:p w14:paraId="21C860E3" w14:textId="77777777" w:rsidR="00D643C8" w:rsidRPr="00860C7A" w:rsidRDefault="00D643C8" w:rsidP="00C57248"/>
    <w:p w14:paraId="1F39AA13" w14:textId="77777777" w:rsidR="00D643C8" w:rsidRPr="00860C7A" w:rsidRDefault="00D643C8" w:rsidP="00C57248"/>
    <w:p w14:paraId="023E6AEE" w14:textId="77777777" w:rsidR="00D643C8" w:rsidRPr="00860C7A" w:rsidRDefault="00D643C8" w:rsidP="00C57248"/>
    <w:p w14:paraId="2F98DFA3" w14:textId="77777777" w:rsidR="00D643C8" w:rsidRPr="00860C7A" w:rsidRDefault="00D643C8" w:rsidP="00C57248"/>
    <w:p w14:paraId="16C84C62" w14:textId="77777777" w:rsidR="00D643C8" w:rsidRPr="00860C7A" w:rsidRDefault="00D643C8" w:rsidP="00C57248"/>
    <w:p w14:paraId="1D26FFC1" w14:textId="77777777" w:rsidR="00D643C8" w:rsidRPr="00860C7A" w:rsidRDefault="00D643C8" w:rsidP="00C57248"/>
    <w:p w14:paraId="5B6A3999" w14:textId="77777777" w:rsidR="003D7008" w:rsidRDefault="003D7008">
      <w:pPr>
        <w:rPr>
          <w:rFonts w:ascii="Times New Roman" w:eastAsiaTheme="majorEastAsia" w:hAnsi="Times New Roman" w:cs="Times New Roman"/>
          <w:b/>
          <w:bCs/>
          <w:color w:val="000000" w:themeColor="text1"/>
          <w:sz w:val="24"/>
          <w:szCs w:val="24"/>
          <w:u w:val="single"/>
        </w:rPr>
      </w:pPr>
      <w:r>
        <w:rPr>
          <w:rFonts w:ascii="Times New Roman" w:hAnsi="Times New Roman" w:cs="Times New Roman"/>
          <w:color w:val="000000" w:themeColor="text1"/>
          <w:sz w:val="24"/>
          <w:szCs w:val="24"/>
          <w:u w:val="single"/>
        </w:rPr>
        <w:br w:type="page"/>
      </w:r>
    </w:p>
    <w:p w14:paraId="35A90918" w14:textId="20159182" w:rsidR="00756901" w:rsidRPr="00554B3C" w:rsidRDefault="0074798B" w:rsidP="00554B3C">
      <w:pPr>
        <w:pStyle w:val="Titre2"/>
        <w:rPr>
          <w:rFonts w:ascii="Times New Roman" w:hAnsi="Times New Roman" w:cs="Times New Roman"/>
          <w:b w:val="0"/>
          <w:color w:val="000000" w:themeColor="text1"/>
          <w:sz w:val="24"/>
          <w:szCs w:val="24"/>
        </w:rPr>
      </w:pPr>
      <w:bookmarkStart w:id="1099" w:name="_Toc68696021"/>
      <w:r w:rsidRPr="00860C7A">
        <w:rPr>
          <w:rFonts w:ascii="Times New Roman" w:hAnsi="Times New Roman" w:cs="Times New Roman"/>
          <w:color w:val="000000" w:themeColor="text1"/>
          <w:sz w:val="24"/>
          <w:szCs w:val="24"/>
          <w:u w:val="single"/>
        </w:rPr>
        <w:t xml:space="preserve">Annexe </w:t>
      </w:r>
      <w:r>
        <w:rPr>
          <w:rFonts w:ascii="Times New Roman" w:hAnsi="Times New Roman" w:cs="Times New Roman"/>
          <w:color w:val="000000" w:themeColor="text1"/>
          <w:sz w:val="24"/>
          <w:szCs w:val="24"/>
          <w:u w:val="single"/>
        </w:rPr>
        <w:t>2</w:t>
      </w:r>
      <w:r w:rsidR="00756901" w:rsidRPr="00860C7A">
        <w:rPr>
          <w:rFonts w:ascii="Times New Roman" w:hAnsi="Times New Roman" w:cs="Times New Roman"/>
          <w:color w:val="000000" w:themeColor="text1"/>
          <w:sz w:val="24"/>
          <w:szCs w:val="24"/>
          <w:u w:val="single"/>
        </w:rPr>
        <w:t> </w:t>
      </w:r>
      <w:r w:rsidR="000205A2" w:rsidRPr="00860C7A">
        <w:rPr>
          <w:rFonts w:ascii="Times New Roman" w:hAnsi="Times New Roman" w:cs="Times New Roman"/>
          <w:color w:val="000000" w:themeColor="text1"/>
          <w:sz w:val="24"/>
          <w:szCs w:val="24"/>
          <w:u w:val="single"/>
        </w:rPr>
        <w:t>.2</w:t>
      </w:r>
      <w:r w:rsidR="009E57B7" w:rsidRPr="00860C7A">
        <w:rPr>
          <w:rFonts w:ascii="Times New Roman" w:hAnsi="Times New Roman" w:cs="Times New Roman"/>
          <w:color w:val="000000" w:themeColor="text1"/>
          <w:sz w:val="24"/>
          <w:szCs w:val="24"/>
        </w:rPr>
        <w:t xml:space="preserve"> </w:t>
      </w:r>
      <w:r w:rsidR="00756901" w:rsidRPr="00860C7A">
        <w:rPr>
          <w:rFonts w:ascii="Times New Roman" w:hAnsi="Times New Roman" w:cs="Times New Roman"/>
          <w:color w:val="000000" w:themeColor="text1"/>
          <w:sz w:val="24"/>
          <w:szCs w:val="24"/>
        </w:rPr>
        <w:t xml:space="preserve">: </w:t>
      </w:r>
      <w:r w:rsidR="009E57B7" w:rsidRPr="00860C7A">
        <w:rPr>
          <w:rFonts w:ascii="Times New Roman" w:hAnsi="Times New Roman" w:cs="Times New Roman"/>
          <w:b w:val="0"/>
          <w:color w:val="000000" w:themeColor="text1"/>
          <w:sz w:val="24"/>
          <w:szCs w:val="24"/>
        </w:rPr>
        <w:t xml:space="preserve">Liste des personnes ressources </w:t>
      </w:r>
      <w:r w:rsidR="00756901" w:rsidRPr="00860C7A">
        <w:rPr>
          <w:rFonts w:ascii="Times New Roman" w:hAnsi="Times New Roman" w:cs="Times New Roman"/>
          <w:b w:val="0"/>
          <w:color w:val="000000" w:themeColor="text1"/>
          <w:sz w:val="24"/>
          <w:szCs w:val="24"/>
        </w:rPr>
        <w:t>rencontrées</w:t>
      </w:r>
      <w:bookmarkEnd w:id="1096"/>
      <w:bookmarkEnd w:id="1099"/>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4090"/>
        <w:gridCol w:w="3304"/>
      </w:tblGrid>
      <w:tr w:rsidR="00756901" w:rsidRPr="003D7008" w14:paraId="7386D4B1" w14:textId="77777777" w:rsidTr="00D414A1">
        <w:trPr>
          <w:trHeight w:val="286"/>
          <w:tblHeader/>
        </w:trPr>
        <w:tc>
          <w:tcPr>
            <w:tcW w:w="2323" w:type="dxa"/>
          </w:tcPr>
          <w:p w14:paraId="30CEA9FF" w14:textId="77777777" w:rsidR="00756901" w:rsidRPr="003D7008" w:rsidRDefault="00756901" w:rsidP="00F416AA">
            <w:pPr>
              <w:spacing w:after="0"/>
              <w:jc w:val="both"/>
              <w:rPr>
                <w:rFonts w:ascii="Times New Roman" w:hAnsi="Times New Roman" w:cs="Times New Roman"/>
                <w:b/>
                <w:bCs/>
              </w:rPr>
            </w:pPr>
            <w:r w:rsidRPr="003D7008">
              <w:rPr>
                <w:rFonts w:ascii="Times New Roman" w:hAnsi="Times New Roman" w:cs="Times New Roman"/>
                <w:b/>
                <w:bCs/>
              </w:rPr>
              <w:t>Nom et prénom</w:t>
            </w:r>
          </w:p>
        </w:tc>
        <w:tc>
          <w:tcPr>
            <w:tcW w:w="4090" w:type="dxa"/>
          </w:tcPr>
          <w:p w14:paraId="035C7208" w14:textId="77777777" w:rsidR="00756901" w:rsidRPr="003D7008" w:rsidRDefault="00756901" w:rsidP="00F416AA">
            <w:pPr>
              <w:spacing w:after="0"/>
              <w:jc w:val="both"/>
              <w:rPr>
                <w:rFonts w:ascii="Times New Roman" w:hAnsi="Times New Roman" w:cs="Times New Roman"/>
                <w:b/>
                <w:bCs/>
              </w:rPr>
            </w:pPr>
            <w:r w:rsidRPr="003D7008">
              <w:rPr>
                <w:rFonts w:ascii="Times New Roman" w:hAnsi="Times New Roman" w:cs="Times New Roman"/>
                <w:b/>
                <w:bCs/>
              </w:rPr>
              <w:t>Qualité /Structure/</w:t>
            </w:r>
          </w:p>
        </w:tc>
        <w:tc>
          <w:tcPr>
            <w:tcW w:w="3304" w:type="dxa"/>
          </w:tcPr>
          <w:p w14:paraId="0C8F60F2" w14:textId="77777777" w:rsidR="00756901" w:rsidRPr="003D7008" w:rsidRDefault="00756901" w:rsidP="00F416AA">
            <w:pPr>
              <w:spacing w:after="0"/>
              <w:jc w:val="both"/>
              <w:rPr>
                <w:rFonts w:ascii="Times New Roman" w:hAnsi="Times New Roman" w:cs="Times New Roman"/>
                <w:b/>
                <w:bCs/>
              </w:rPr>
            </w:pPr>
            <w:r w:rsidRPr="003D7008">
              <w:rPr>
                <w:rFonts w:ascii="Times New Roman" w:hAnsi="Times New Roman" w:cs="Times New Roman"/>
                <w:b/>
                <w:bCs/>
              </w:rPr>
              <w:t>Contact</w:t>
            </w:r>
          </w:p>
        </w:tc>
      </w:tr>
      <w:tr w:rsidR="00756901" w:rsidRPr="003D7008" w14:paraId="798E045A" w14:textId="77777777" w:rsidTr="00D414A1">
        <w:trPr>
          <w:trHeight w:val="787"/>
        </w:trPr>
        <w:tc>
          <w:tcPr>
            <w:tcW w:w="2323" w:type="dxa"/>
            <w:vAlign w:val="center"/>
          </w:tcPr>
          <w:p w14:paraId="169A6DA9" w14:textId="77777777" w:rsidR="00756901" w:rsidRPr="003D7008" w:rsidRDefault="00756901" w:rsidP="000E7BA6">
            <w:pPr>
              <w:spacing w:after="0"/>
              <w:jc w:val="both"/>
              <w:rPr>
                <w:rFonts w:ascii="Times New Roman" w:hAnsi="Times New Roman" w:cs="Times New Roman"/>
                <w:bCs/>
              </w:rPr>
            </w:pPr>
            <w:r w:rsidRPr="003D7008">
              <w:rPr>
                <w:rFonts w:ascii="Times New Roman" w:hAnsi="Times New Roman" w:cs="Times New Roman"/>
                <w:bCs/>
              </w:rPr>
              <w:t>Chaibou Adamou</w:t>
            </w:r>
          </w:p>
        </w:tc>
        <w:tc>
          <w:tcPr>
            <w:tcW w:w="4090" w:type="dxa"/>
          </w:tcPr>
          <w:p w14:paraId="3D6D9A7A" w14:textId="5D54D166" w:rsidR="00756901" w:rsidRPr="003D7008" w:rsidRDefault="003D7008" w:rsidP="00F416AA">
            <w:pPr>
              <w:spacing w:after="0"/>
              <w:jc w:val="both"/>
              <w:rPr>
                <w:rFonts w:ascii="Times New Roman" w:hAnsi="Times New Roman" w:cs="Times New Roman"/>
                <w:bCs/>
              </w:rPr>
            </w:pPr>
            <w:r w:rsidRPr="003D7008">
              <w:rPr>
                <w:rFonts w:ascii="Times New Roman" w:hAnsi="Times New Roman" w:cs="Times New Roman"/>
                <w:bCs/>
              </w:rPr>
              <w:t>Directeur de</w:t>
            </w:r>
            <w:r w:rsidR="00E3268E" w:rsidRPr="003D7008">
              <w:rPr>
                <w:rFonts w:ascii="Times New Roman" w:hAnsi="Times New Roman" w:cs="Times New Roman"/>
                <w:bCs/>
              </w:rPr>
              <w:t xml:space="preserve"> l’Aménagement des Terres et de l’Irrigation (DATI)/</w:t>
            </w:r>
            <w:r w:rsidR="00833ADA" w:rsidRPr="003D7008">
              <w:rPr>
                <w:rFonts w:ascii="Times New Roman" w:hAnsi="Times New Roman" w:cs="Times New Roman"/>
                <w:bCs/>
              </w:rPr>
              <w:t xml:space="preserve">Direction </w:t>
            </w:r>
            <w:r w:rsidR="00756901" w:rsidRPr="003D7008">
              <w:rPr>
                <w:rFonts w:ascii="Times New Roman" w:hAnsi="Times New Roman" w:cs="Times New Roman"/>
                <w:bCs/>
              </w:rPr>
              <w:t>Générale du Génie Rural (DGGR)</w:t>
            </w:r>
          </w:p>
        </w:tc>
        <w:tc>
          <w:tcPr>
            <w:tcW w:w="3304" w:type="dxa"/>
          </w:tcPr>
          <w:p w14:paraId="30CC08FF" w14:textId="77777777" w:rsidR="00756901" w:rsidRPr="003D7008" w:rsidRDefault="009D5B20" w:rsidP="00F416AA">
            <w:pPr>
              <w:spacing w:after="0"/>
              <w:jc w:val="both"/>
              <w:rPr>
                <w:rStyle w:val="Lienhypertexte"/>
                <w:rFonts w:ascii="Times New Roman" w:hAnsi="Times New Roman" w:cs="Times New Roman"/>
                <w:bCs/>
                <w:color w:val="auto"/>
              </w:rPr>
            </w:pPr>
            <w:hyperlink r:id="rId22" w:history="1">
              <w:r w:rsidR="00756901" w:rsidRPr="003D7008">
                <w:rPr>
                  <w:rStyle w:val="Lienhypertexte"/>
                  <w:rFonts w:ascii="Times New Roman" w:hAnsi="Times New Roman" w:cs="Times New Roman"/>
                  <w:bCs/>
                  <w:color w:val="auto"/>
                </w:rPr>
                <w:t>m_chaibou2004@yahoo.fr</w:t>
              </w:r>
            </w:hyperlink>
          </w:p>
          <w:p w14:paraId="1E81EDD7" w14:textId="77777777" w:rsidR="007215C0" w:rsidRPr="003D7008" w:rsidRDefault="007215C0" w:rsidP="00F416AA">
            <w:pPr>
              <w:spacing w:after="0"/>
              <w:jc w:val="both"/>
              <w:rPr>
                <w:rFonts w:ascii="Times New Roman" w:hAnsi="Times New Roman" w:cs="Times New Roman"/>
                <w:bCs/>
              </w:rPr>
            </w:pPr>
            <w:r w:rsidRPr="003D7008">
              <w:rPr>
                <w:rStyle w:val="Lienhypertexte"/>
                <w:rFonts w:ascii="Times New Roman" w:hAnsi="Times New Roman" w:cs="Times New Roman"/>
                <w:bCs/>
                <w:color w:val="auto"/>
              </w:rPr>
              <w:t>96 96 40 49</w:t>
            </w:r>
          </w:p>
        </w:tc>
      </w:tr>
      <w:tr w:rsidR="00756901" w:rsidRPr="003D7008" w14:paraId="30A1E321" w14:textId="77777777" w:rsidTr="00D414A1">
        <w:trPr>
          <w:trHeight w:val="573"/>
        </w:trPr>
        <w:tc>
          <w:tcPr>
            <w:tcW w:w="2323" w:type="dxa"/>
            <w:vAlign w:val="center"/>
          </w:tcPr>
          <w:p w14:paraId="5849FA30" w14:textId="77777777" w:rsidR="00756901" w:rsidRPr="003D7008" w:rsidRDefault="00756901" w:rsidP="000E7BA6">
            <w:pPr>
              <w:spacing w:after="0"/>
              <w:jc w:val="both"/>
              <w:rPr>
                <w:rFonts w:ascii="Times New Roman" w:hAnsi="Times New Roman" w:cs="Times New Roman"/>
                <w:bCs/>
              </w:rPr>
            </w:pPr>
            <w:r w:rsidRPr="003D7008">
              <w:rPr>
                <w:rFonts w:ascii="Times New Roman" w:hAnsi="Times New Roman" w:cs="Times New Roman"/>
                <w:bCs/>
              </w:rPr>
              <w:t xml:space="preserve">Barmo </w:t>
            </w:r>
            <w:proofErr w:type="spellStart"/>
            <w:r w:rsidRPr="003D7008">
              <w:rPr>
                <w:rFonts w:ascii="Times New Roman" w:hAnsi="Times New Roman" w:cs="Times New Roman"/>
                <w:bCs/>
              </w:rPr>
              <w:t>Soukaradji</w:t>
            </w:r>
            <w:proofErr w:type="spellEnd"/>
          </w:p>
        </w:tc>
        <w:tc>
          <w:tcPr>
            <w:tcW w:w="4090" w:type="dxa"/>
          </w:tcPr>
          <w:p w14:paraId="290FE944" w14:textId="77777777" w:rsidR="00756901" w:rsidRPr="003D7008" w:rsidRDefault="00756901" w:rsidP="00F416AA">
            <w:pPr>
              <w:spacing w:after="0"/>
              <w:jc w:val="both"/>
              <w:rPr>
                <w:rFonts w:ascii="Times New Roman" w:hAnsi="Times New Roman" w:cs="Times New Roman"/>
                <w:bCs/>
              </w:rPr>
            </w:pPr>
            <w:r w:rsidRPr="003D7008">
              <w:rPr>
                <w:rFonts w:ascii="Times New Roman" w:hAnsi="Times New Roman" w:cs="Times New Roman"/>
                <w:bCs/>
              </w:rPr>
              <w:t>Institut National de la Recherche Agronomique (INRAN)</w:t>
            </w:r>
          </w:p>
        </w:tc>
        <w:tc>
          <w:tcPr>
            <w:tcW w:w="3304" w:type="dxa"/>
          </w:tcPr>
          <w:p w14:paraId="6274A9C5" w14:textId="77777777" w:rsidR="00756901" w:rsidRPr="003D7008" w:rsidRDefault="009D5B20" w:rsidP="00F416AA">
            <w:pPr>
              <w:spacing w:after="0"/>
              <w:jc w:val="both"/>
              <w:rPr>
                <w:rFonts w:ascii="Times New Roman" w:hAnsi="Times New Roman" w:cs="Times New Roman"/>
                <w:bCs/>
              </w:rPr>
            </w:pPr>
            <w:hyperlink r:id="rId23" w:history="1">
              <w:r w:rsidR="00756901" w:rsidRPr="003D7008">
                <w:rPr>
                  <w:rStyle w:val="Lienhypertexte"/>
                  <w:rFonts w:ascii="Times New Roman" w:hAnsi="Times New Roman" w:cs="Times New Roman"/>
                  <w:bCs/>
                  <w:color w:val="auto"/>
                </w:rPr>
                <w:t>barmo_inran@yahoo.fr</w:t>
              </w:r>
            </w:hyperlink>
          </w:p>
        </w:tc>
      </w:tr>
      <w:tr w:rsidR="00756901" w:rsidRPr="003D7008" w14:paraId="647775BA" w14:textId="77777777" w:rsidTr="00D414A1">
        <w:trPr>
          <w:trHeight w:val="2050"/>
        </w:trPr>
        <w:tc>
          <w:tcPr>
            <w:tcW w:w="2323" w:type="dxa"/>
            <w:vAlign w:val="center"/>
          </w:tcPr>
          <w:p w14:paraId="4D93266E" w14:textId="77777777" w:rsidR="00756901" w:rsidRPr="003D7008" w:rsidRDefault="00E3268E" w:rsidP="000E7BA6">
            <w:pPr>
              <w:spacing w:after="0"/>
              <w:jc w:val="both"/>
              <w:rPr>
                <w:rFonts w:ascii="Times New Roman" w:hAnsi="Times New Roman" w:cs="Times New Roman"/>
                <w:bCs/>
              </w:rPr>
            </w:pPr>
            <w:r w:rsidRPr="003D7008">
              <w:rPr>
                <w:rFonts w:ascii="Times New Roman" w:hAnsi="Times New Roman" w:cs="Times New Roman"/>
                <w:bCs/>
              </w:rPr>
              <w:t>DAN NARBA Boukari</w:t>
            </w:r>
          </w:p>
        </w:tc>
        <w:tc>
          <w:tcPr>
            <w:tcW w:w="4090" w:type="dxa"/>
          </w:tcPr>
          <w:p w14:paraId="213621B4" w14:textId="77777777" w:rsidR="00756901" w:rsidRPr="003D7008" w:rsidRDefault="00833ADA" w:rsidP="00F416AA">
            <w:pPr>
              <w:spacing w:after="0"/>
              <w:jc w:val="both"/>
              <w:rPr>
                <w:rFonts w:ascii="Times New Roman" w:hAnsi="Times New Roman" w:cs="Times New Roman"/>
                <w:bCs/>
              </w:rPr>
            </w:pPr>
            <w:r w:rsidRPr="003D7008">
              <w:rPr>
                <w:rFonts w:ascii="Times New Roman" w:hAnsi="Times New Roman" w:cs="Times New Roman"/>
                <w:iCs/>
              </w:rPr>
              <w:t>Ingénieur du Génie Rural Spécialisé en EAC option Hydraulique Agricole</w:t>
            </w:r>
            <w:r w:rsidRPr="003D7008">
              <w:rPr>
                <w:rFonts w:ascii="Times New Roman" w:hAnsi="Times New Roman" w:cs="Times New Roman"/>
                <w:iCs/>
              </w:rPr>
              <w:br/>
              <w:t>Responsable des Infrastructures</w:t>
            </w:r>
            <w:r w:rsidRPr="003D7008">
              <w:rPr>
                <w:rFonts w:ascii="Times New Roman" w:hAnsi="Times New Roman" w:cs="Times New Roman"/>
                <w:iCs/>
              </w:rPr>
              <w:br/>
              <w:t>Projet de Mobilisation et de Valorisation des Ressources en Eau (PROMOVARE)/</w:t>
            </w:r>
            <w:r w:rsidRPr="003D7008">
              <w:rPr>
                <w:rFonts w:ascii="Times New Roman" w:hAnsi="Times New Roman" w:cs="Times New Roman"/>
                <w:bCs/>
              </w:rPr>
              <w:t xml:space="preserve"> Direction Générale du Génie Rural (DGGR)</w:t>
            </w:r>
          </w:p>
        </w:tc>
        <w:tc>
          <w:tcPr>
            <w:tcW w:w="3304" w:type="dxa"/>
          </w:tcPr>
          <w:p w14:paraId="34B7C4C4" w14:textId="77777777" w:rsidR="00756901" w:rsidRPr="003D7008" w:rsidRDefault="009D5B20" w:rsidP="00F416AA">
            <w:pPr>
              <w:spacing w:after="0"/>
              <w:jc w:val="both"/>
              <w:rPr>
                <w:rFonts w:ascii="Times New Roman" w:hAnsi="Times New Roman" w:cs="Times New Roman"/>
                <w:bCs/>
              </w:rPr>
            </w:pPr>
            <w:hyperlink r:id="rId24" w:history="1">
              <w:r w:rsidR="007215C0" w:rsidRPr="003D7008">
                <w:rPr>
                  <w:rStyle w:val="Lienhypertexte"/>
                  <w:rFonts w:ascii="Times New Roman" w:hAnsi="Times New Roman" w:cs="Times New Roman"/>
                  <w:bCs/>
                  <w:color w:val="auto"/>
                </w:rPr>
                <w:t>dannarba@yahoo.fr</w:t>
              </w:r>
            </w:hyperlink>
          </w:p>
          <w:p w14:paraId="09046CE5" w14:textId="77777777" w:rsidR="007215C0" w:rsidRPr="003D7008" w:rsidRDefault="007215C0" w:rsidP="00F416AA">
            <w:pPr>
              <w:spacing w:after="0"/>
              <w:jc w:val="both"/>
              <w:rPr>
                <w:rFonts w:ascii="Times New Roman" w:hAnsi="Times New Roman" w:cs="Times New Roman"/>
                <w:bCs/>
              </w:rPr>
            </w:pPr>
            <w:r w:rsidRPr="003D7008">
              <w:rPr>
                <w:rFonts w:ascii="Times New Roman" w:hAnsi="Times New Roman" w:cs="Times New Roman"/>
                <w:bCs/>
              </w:rPr>
              <w:t>96 26 80 21/90 45 58 97</w:t>
            </w:r>
          </w:p>
          <w:p w14:paraId="09D250EE" w14:textId="77777777" w:rsidR="007215C0" w:rsidRPr="003D7008" w:rsidRDefault="007215C0" w:rsidP="00F416AA">
            <w:pPr>
              <w:spacing w:after="0"/>
              <w:jc w:val="both"/>
              <w:rPr>
                <w:rFonts w:ascii="Times New Roman" w:hAnsi="Times New Roman" w:cs="Times New Roman"/>
                <w:bCs/>
              </w:rPr>
            </w:pPr>
          </w:p>
        </w:tc>
      </w:tr>
      <w:tr w:rsidR="00263011" w:rsidRPr="003D7008" w14:paraId="27542A77" w14:textId="77777777" w:rsidTr="00D414A1">
        <w:trPr>
          <w:trHeight w:val="524"/>
        </w:trPr>
        <w:tc>
          <w:tcPr>
            <w:tcW w:w="2323" w:type="dxa"/>
            <w:vAlign w:val="center"/>
          </w:tcPr>
          <w:p w14:paraId="55EC5469" w14:textId="77777777" w:rsidR="00263011" w:rsidRPr="003D7008" w:rsidRDefault="004E519D" w:rsidP="000E7BA6">
            <w:pPr>
              <w:spacing w:after="0"/>
              <w:jc w:val="both"/>
              <w:rPr>
                <w:rFonts w:ascii="Times New Roman" w:hAnsi="Times New Roman" w:cs="Times New Roman"/>
                <w:bCs/>
              </w:rPr>
            </w:pPr>
            <w:r w:rsidRPr="003D7008">
              <w:rPr>
                <w:rFonts w:ascii="Times New Roman" w:hAnsi="Times New Roman" w:cs="Times New Roman"/>
                <w:bCs/>
              </w:rPr>
              <w:t xml:space="preserve">Abdou Dan </w:t>
            </w:r>
            <w:proofErr w:type="spellStart"/>
            <w:r w:rsidRPr="003D7008">
              <w:rPr>
                <w:rFonts w:ascii="Times New Roman" w:hAnsi="Times New Roman" w:cs="Times New Roman"/>
                <w:bCs/>
              </w:rPr>
              <w:t>Gomn</w:t>
            </w:r>
            <w:r w:rsidR="00263011" w:rsidRPr="003D7008">
              <w:rPr>
                <w:rFonts w:ascii="Times New Roman" w:hAnsi="Times New Roman" w:cs="Times New Roman"/>
                <w:bCs/>
              </w:rPr>
              <w:t>a</w:t>
            </w:r>
            <w:proofErr w:type="spellEnd"/>
          </w:p>
        </w:tc>
        <w:tc>
          <w:tcPr>
            <w:tcW w:w="4090" w:type="dxa"/>
          </w:tcPr>
          <w:p w14:paraId="666F12F0" w14:textId="7B5A9C2E" w:rsidR="00263011" w:rsidRPr="003D7008" w:rsidRDefault="00263011" w:rsidP="00F416AA">
            <w:pPr>
              <w:spacing w:after="0"/>
              <w:jc w:val="both"/>
              <w:rPr>
                <w:rFonts w:ascii="Times New Roman" w:hAnsi="Times New Roman" w:cs="Times New Roman"/>
                <w:iCs/>
              </w:rPr>
            </w:pPr>
            <w:r w:rsidRPr="003D7008">
              <w:rPr>
                <w:rFonts w:ascii="Times New Roman" w:hAnsi="Times New Roman" w:cs="Times New Roman"/>
                <w:iCs/>
              </w:rPr>
              <w:t xml:space="preserve">Ingénieur Chercheur, </w:t>
            </w:r>
            <w:r w:rsidR="003D7008" w:rsidRPr="003D7008">
              <w:rPr>
                <w:rFonts w:ascii="Times New Roman" w:hAnsi="Times New Roman" w:cs="Times New Roman"/>
                <w:iCs/>
              </w:rPr>
              <w:t>Institut National</w:t>
            </w:r>
            <w:r w:rsidRPr="003D7008">
              <w:rPr>
                <w:rFonts w:ascii="Times New Roman" w:hAnsi="Times New Roman" w:cs="Times New Roman"/>
                <w:iCs/>
              </w:rPr>
              <w:t xml:space="preserve"> de la Recherche Agronomique (INRAN)</w:t>
            </w:r>
          </w:p>
        </w:tc>
        <w:tc>
          <w:tcPr>
            <w:tcW w:w="3304" w:type="dxa"/>
          </w:tcPr>
          <w:p w14:paraId="4E367660" w14:textId="77777777" w:rsidR="004E519D" w:rsidRPr="003D7008" w:rsidRDefault="004E519D" w:rsidP="00F416AA">
            <w:pPr>
              <w:spacing w:after="0"/>
              <w:jc w:val="both"/>
              <w:rPr>
                <w:rFonts w:ascii="Times New Roman" w:hAnsi="Times New Roman" w:cs="Times New Roman"/>
                <w:bCs/>
              </w:rPr>
            </w:pPr>
            <w:r w:rsidRPr="003D7008">
              <w:rPr>
                <w:rFonts w:ascii="Times New Roman" w:hAnsi="Times New Roman" w:cs="Times New Roman"/>
                <w:bCs/>
              </w:rPr>
              <w:t>abdoudangomna@yahoo.fr</w:t>
            </w:r>
          </w:p>
          <w:p w14:paraId="1A681E03" w14:textId="77777777" w:rsidR="00263011" w:rsidRPr="003D7008" w:rsidRDefault="00B459D5" w:rsidP="00F416AA">
            <w:pPr>
              <w:spacing w:after="0"/>
              <w:jc w:val="both"/>
              <w:rPr>
                <w:rFonts w:ascii="Times New Roman" w:hAnsi="Times New Roman" w:cs="Times New Roman"/>
                <w:bCs/>
              </w:rPr>
            </w:pPr>
            <w:r w:rsidRPr="003D7008">
              <w:rPr>
                <w:rFonts w:ascii="Times New Roman" w:hAnsi="Times New Roman" w:cs="Times New Roman"/>
                <w:bCs/>
              </w:rPr>
              <w:t xml:space="preserve">+  227 96 98 51 71 /90 43 08 38 </w:t>
            </w:r>
          </w:p>
        </w:tc>
      </w:tr>
      <w:tr w:rsidR="00756901" w:rsidRPr="003D7008" w14:paraId="5450944E" w14:textId="77777777" w:rsidTr="00D414A1">
        <w:trPr>
          <w:trHeight w:val="573"/>
        </w:trPr>
        <w:tc>
          <w:tcPr>
            <w:tcW w:w="2323" w:type="dxa"/>
            <w:vAlign w:val="center"/>
          </w:tcPr>
          <w:p w14:paraId="62EDD4BF" w14:textId="77777777" w:rsidR="00756901" w:rsidRPr="003D7008" w:rsidRDefault="00756901" w:rsidP="000E7BA6">
            <w:pPr>
              <w:spacing w:after="0"/>
              <w:jc w:val="both"/>
              <w:rPr>
                <w:rFonts w:ascii="Times New Roman" w:hAnsi="Times New Roman" w:cs="Times New Roman"/>
                <w:bCs/>
              </w:rPr>
            </w:pPr>
            <w:r w:rsidRPr="003D7008">
              <w:rPr>
                <w:rFonts w:ascii="Times New Roman" w:hAnsi="Times New Roman" w:cs="Times New Roman"/>
                <w:bCs/>
              </w:rPr>
              <w:t>Katiellou Lawan Gaptia</w:t>
            </w:r>
          </w:p>
        </w:tc>
        <w:tc>
          <w:tcPr>
            <w:tcW w:w="4090" w:type="dxa"/>
          </w:tcPr>
          <w:p w14:paraId="59078218" w14:textId="77777777" w:rsidR="00756901" w:rsidRPr="003D7008" w:rsidRDefault="00756901" w:rsidP="00F416AA">
            <w:pPr>
              <w:spacing w:after="0"/>
              <w:jc w:val="both"/>
              <w:rPr>
                <w:rFonts w:ascii="Times New Roman" w:hAnsi="Times New Roman" w:cs="Times New Roman"/>
                <w:bCs/>
              </w:rPr>
            </w:pPr>
            <w:r w:rsidRPr="003D7008">
              <w:rPr>
                <w:rFonts w:ascii="Times New Roman" w:hAnsi="Times New Roman" w:cs="Times New Roman"/>
                <w:bCs/>
              </w:rPr>
              <w:t>Directeur de la Météorologie Nationale (DMN)</w:t>
            </w:r>
          </w:p>
        </w:tc>
        <w:tc>
          <w:tcPr>
            <w:tcW w:w="3304" w:type="dxa"/>
          </w:tcPr>
          <w:p w14:paraId="1016C357" w14:textId="77777777" w:rsidR="00756901" w:rsidRPr="003D7008" w:rsidRDefault="00756901" w:rsidP="00F416AA">
            <w:pPr>
              <w:spacing w:after="0"/>
              <w:jc w:val="both"/>
              <w:rPr>
                <w:rFonts w:ascii="Times New Roman" w:hAnsi="Times New Roman" w:cs="Times New Roman"/>
                <w:bCs/>
              </w:rPr>
            </w:pPr>
            <w:r w:rsidRPr="003D7008">
              <w:rPr>
                <w:rFonts w:ascii="Times New Roman" w:hAnsi="Times New Roman" w:cs="Times New Roman"/>
                <w:bCs/>
              </w:rPr>
              <w:t>katielloulaw@gmail.com</w:t>
            </w:r>
          </w:p>
        </w:tc>
      </w:tr>
      <w:tr w:rsidR="00756901" w:rsidRPr="003D7008" w14:paraId="7AB42CF2" w14:textId="77777777" w:rsidTr="00D414A1">
        <w:trPr>
          <w:trHeight w:val="612"/>
        </w:trPr>
        <w:tc>
          <w:tcPr>
            <w:tcW w:w="2323" w:type="dxa"/>
            <w:vAlign w:val="center"/>
          </w:tcPr>
          <w:p w14:paraId="32565AEA" w14:textId="77777777" w:rsidR="00756901" w:rsidRPr="003D7008" w:rsidRDefault="00756901" w:rsidP="000E7BA6">
            <w:pPr>
              <w:spacing w:after="0"/>
              <w:jc w:val="both"/>
              <w:rPr>
                <w:rFonts w:ascii="Times New Roman" w:hAnsi="Times New Roman" w:cs="Times New Roman"/>
                <w:bCs/>
              </w:rPr>
            </w:pPr>
            <w:r w:rsidRPr="003D7008">
              <w:rPr>
                <w:rFonts w:ascii="Times New Roman" w:hAnsi="Times New Roman" w:cs="Times New Roman"/>
                <w:bCs/>
              </w:rPr>
              <w:t>Adamou Danguioua</w:t>
            </w:r>
          </w:p>
        </w:tc>
        <w:tc>
          <w:tcPr>
            <w:tcW w:w="4090" w:type="dxa"/>
          </w:tcPr>
          <w:p w14:paraId="35EA9009" w14:textId="77777777" w:rsidR="00756901" w:rsidRPr="003D7008" w:rsidRDefault="00756901" w:rsidP="00F416AA">
            <w:pPr>
              <w:spacing w:after="0"/>
              <w:jc w:val="both"/>
              <w:rPr>
                <w:rFonts w:ascii="Times New Roman" w:hAnsi="Times New Roman" w:cs="Times New Roman"/>
                <w:bCs/>
              </w:rPr>
            </w:pPr>
            <w:r w:rsidRPr="003D7008">
              <w:rPr>
                <w:rFonts w:ascii="Times New Roman" w:hAnsi="Times New Roman" w:cs="Times New Roman"/>
                <w:bCs/>
              </w:rPr>
              <w:t>Conseiller Technique Haut-Commissariat à L’Initiative 3N (HC3N)</w:t>
            </w:r>
          </w:p>
        </w:tc>
        <w:tc>
          <w:tcPr>
            <w:tcW w:w="3304" w:type="dxa"/>
          </w:tcPr>
          <w:p w14:paraId="02A4789F" w14:textId="77777777" w:rsidR="00756901" w:rsidRPr="003D7008" w:rsidRDefault="00756901" w:rsidP="00F416AA">
            <w:pPr>
              <w:spacing w:after="0"/>
              <w:jc w:val="both"/>
              <w:rPr>
                <w:rFonts w:ascii="Times New Roman" w:hAnsi="Times New Roman" w:cs="Times New Roman"/>
                <w:bCs/>
              </w:rPr>
            </w:pPr>
            <w:r w:rsidRPr="003D7008">
              <w:rPr>
                <w:rFonts w:ascii="Times New Roman" w:hAnsi="Times New Roman" w:cs="Times New Roman"/>
                <w:bCs/>
              </w:rPr>
              <w:t>adamou_dang@yahoo.fr</w:t>
            </w:r>
          </w:p>
        </w:tc>
      </w:tr>
      <w:tr w:rsidR="00756901" w:rsidRPr="003D7008" w14:paraId="196AF872" w14:textId="77777777" w:rsidTr="00D414A1">
        <w:trPr>
          <w:trHeight w:val="1118"/>
        </w:trPr>
        <w:tc>
          <w:tcPr>
            <w:tcW w:w="2323" w:type="dxa"/>
            <w:vAlign w:val="center"/>
          </w:tcPr>
          <w:p w14:paraId="6D2D412A" w14:textId="77777777" w:rsidR="00756901" w:rsidRPr="003D7008" w:rsidRDefault="001A42B9" w:rsidP="000E7BA6">
            <w:pPr>
              <w:spacing w:after="0"/>
              <w:jc w:val="both"/>
              <w:rPr>
                <w:rFonts w:ascii="Times New Roman" w:hAnsi="Times New Roman" w:cs="Times New Roman"/>
                <w:bCs/>
              </w:rPr>
            </w:pPr>
            <w:r w:rsidRPr="003D7008">
              <w:rPr>
                <w:rFonts w:ascii="Times New Roman" w:hAnsi="Times New Roman" w:cs="Times New Roman"/>
                <w:bCs/>
              </w:rPr>
              <w:t xml:space="preserve">Dr Abdoul </w:t>
            </w:r>
            <w:proofErr w:type="spellStart"/>
            <w:r w:rsidRPr="003D7008">
              <w:rPr>
                <w:rFonts w:ascii="Times New Roman" w:hAnsi="Times New Roman" w:cs="Times New Roman"/>
                <w:bCs/>
              </w:rPr>
              <w:t>Razak</w:t>
            </w:r>
            <w:proofErr w:type="spellEnd"/>
            <w:r w:rsidRPr="003D7008">
              <w:rPr>
                <w:rFonts w:ascii="Times New Roman" w:hAnsi="Times New Roman" w:cs="Times New Roman"/>
                <w:bCs/>
              </w:rPr>
              <w:t xml:space="preserve"> Issa Garba</w:t>
            </w:r>
          </w:p>
        </w:tc>
        <w:tc>
          <w:tcPr>
            <w:tcW w:w="4090" w:type="dxa"/>
          </w:tcPr>
          <w:p w14:paraId="7C29E5C2" w14:textId="77777777" w:rsidR="00756901" w:rsidRPr="003D7008" w:rsidRDefault="001A42B9" w:rsidP="00F416AA">
            <w:pPr>
              <w:spacing w:after="0"/>
              <w:jc w:val="both"/>
              <w:rPr>
                <w:rFonts w:ascii="Times New Roman" w:hAnsi="Times New Roman" w:cs="Times New Roman"/>
                <w:bCs/>
              </w:rPr>
            </w:pPr>
            <w:r w:rsidRPr="003D7008">
              <w:rPr>
                <w:rFonts w:ascii="Times New Roman" w:hAnsi="Times New Roman" w:cs="Times New Roman"/>
                <w:bCs/>
              </w:rPr>
              <w:t>Chef Division des Enquêtes et Statistiques Sanitaires, Direction Générale des Services Vétérinaires (DGSV), Direction de la Santé Animale (DSA)</w:t>
            </w:r>
          </w:p>
        </w:tc>
        <w:tc>
          <w:tcPr>
            <w:tcW w:w="3304" w:type="dxa"/>
          </w:tcPr>
          <w:p w14:paraId="6E604D44" w14:textId="77777777" w:rsidR="00756901" w:rsidRPr="003D7008" w:rsidRDefault="009D5B20" w:rsidP="00F416AA">
            <w:pPr>
              <w:spacing w:after="0"/>
              <w:jc w:val="both"/>
              <w:rPr>
                <w:rFonts w:ascii="Times New Roman" w:hAnsi="Times New Roman" w:cs="Times New Roman"/>
                <w:bCs/>
              </w:rPr>
            </w:pPr>
            <w:hyperlink r:id="rId25" w:history="1">
              <w:r w:rsidR="001A42B9" w:rsidRPr="003D7008">
                <w:rPr>
                  <w:rStyle w:val="Lienhypertexte"/>
                  <w:rFonts w:ascii="Times New Roman" w:hAnsi="Times New Roman" w:cs="Times New Roman"/>
                  <w:bCs/>
                  <w:color w:val="auto"/>
                </w:rPr>
                <w:t>razakissa2001@yahoo.fr</w:t>
              </w:r>
            </w:hyperlink>
          </w:p>
          <w:p w14:paraId="7F812B67" w14:textId="77777777" w:rsidR="001A42B9" w:rsidRPr="003D7008" w:rsidRDefault="001A42B9" w:rsidP="00F416AA">
            <w:pPr>
              <w:spacing w:after="0"/>
              <w:jc w:val="both"/>
              <w:rPr>
                <w:rFonts w:ascii="Times New Roman" w:hAnsi="Times New Roman" w:cs="Times New Roman"/>
                <w:bCs/>
              </w:rPr>
            </w:pPr>
            <w:r w:rsidRPr="003D7008">
              <w:rPr>
                <w:rFonts w:ascii="Times New Roman" w:hAnsi="Times New Roman" w:cs="Times New Roman"/>
                <w:bCs/>
              </w:rPr>
              <w:t>+227 97 94 19 38/ 91 50 57 93</w:t>
            </w:r>
          </w:p>
        </w:tc>
      </w:tr>
      <w:tr w:rsidR="001A42B9" w:rsidRPr="003D7008" w14:paraId="5850827C" w14:textId="77777777" w:rsidTr="00D414A1">
        <w:trPr>
          <w:trHeight w:val="874"/>
        </w:trPr>
        <w:tc>
          <w:tcPr>
            <w:tcW w:w="2323" w:type="dxa"/>
            <w:vAlign w:val="center"/>
          </w:tcPr>
          <w:p w14:paraId="37C9E1CA" w14:textId="77777777" w:rsidR="001A42B9" w:rsidRPr="003D7008" w:rsidRDefault="001A42B9" w:rsidP="000E7BA6">
            <w:pPr>
              <w:spacing w:after="0"/>
              <w:jc w:val="both"/>
              <w:rPr>
                <w:rFonts w:ascii="Times New Roman" w:hAnsi="Times New Roman" w:cs="Times New Roman"/>
                <w:bCs/>
              </w:rPr>
            </w:pPr>
            <w:r w:rsidRPr="003D7008">
              <w:rPr>
                <w:rFonts w:ascii="Times New Roman" w:hAnsi="Times New Roman" w:cs="Times New Roman"/>
                <w:bCs/>
              </w:rPr>
              <w:t xml:space="preserve">Dr Yahaya </w:t>
            </w:r>
            <w:proofErr w:type="spellStart"/>
            <w:r w:rsidRPr="003D7008">
              <w:rPr>
                <w:rFonts w:ascii="Times New Roman" w:hAnsi="Times New Roman" w:cs="Times New Roman"/>
                <w:bCs/>
              </w:rPr>
              <w:t>Toukou</w:t>
            </w:r>
            <w:proofErr w:type="spellEnd"/>
          </w:p>
        </w:tc>
        <w:tc>
          <w:tcPr>
            <w:tcW w:w="4090" w:type="dxa"/>
          </w:tcPr>
          <w:p w14:paraId="56E7DAF2" w14:textId="77777777" w:rsidR="001A42B9" w:rsidRPr="003D7008" w:rsidRDefault="001A42B9" w:rsidP="00F416AA">
            <w:pPr>
              <w:spacing w:after="0"/>
              <w:jc w:val="both"/>
              <w:rPr>
                <w:rFonts w:ascii="Times New Roman" w:hAnsi="Times New Roman" w:cs="Times New Roman"/>
                <w:bCs/>
              </w:rPr>
            </w:pPr>
            <w:r w:rsidRPr="003D7008">
              <w:rPr>
                <w:rFonts w:ascii="Times New Roman" w:hAnsi="Times New Roman" w:cs="Times New Roman"/>
                <w:bCs/>
              </w:rPr>
              <w:t>Direction Générale des Services Vétérinaires (DGSV), Direction de la Santé Animale (DSA)</w:t>
            </w:r>
          </w:p>
        </w:tc>
        <w:tc>
          <w:tcPr>
            <w:tcW w:w="3304" w:type="dxa"/>
          </w:tcPr>
          <w:p w14:paraId="17C76A95" w14:textId="77777777" w:rsidR="001A42B9" w:rsidRPr="003D7008" w:rsidRDefault="00674293" w:rsidP="00F416AA">
            <w:pPr>
              <w:spacing w:after="0"/>
              <w:jc w:val="both"/>
              <w:rPr>
                <w:rFonts w:ascii="Times New Roman" w:hAnsi="Times New Roman" w:cs="Times New Roman"/>
                <w:bCs/>
              </w:rPr>
            </w:pPr>
            <w:r w:rsidRPr="003D7008">
              <w:rPr>
                <w:rFonts w:ascii="Times New Roman" w:hAnsi="Times New Roman" w:cs="Times New Roman"/>
                <w:bCs/>
              </w:rPr>
              <w:t>+227 96 27 32 38/ 93 83 95 61</w:t>
            </w:r>
          </w:p>
        </w:tc>
      </w:tr>
      <w:tr w:rsidR="00756901" w:rsidRPr="003D7008" w14:paraId="34A21730" w14:textId="77777777" w:rsidTr="00D414A1">
        <w:trPr>
          <w:trHeight w:val="573"/>
        </w:trPr>
        <w:tc>
          <w:tcPr>
            <w:tcW w:w="2323" w:type="dxa"/>
            <w:vAlign w:val="center"/>
          </w:tcPr>
          <w:p w14:paraId="23AABD45" w14:textId="77777777" w:rsidR="00756901" w:rsidRPr="003D7008" w:rsidRDefault="00756901" w:rsidP="000E7BA6">
            <w:pPr>
              <w:spacing w:after="0"/>
              <w:jc w:val="both"/>
              <w:rPr>
                <w:rFonts w:ascii="Times New Roman" w:hAnsi="Times New Roman" w:cs="Times New Roman"/>
                <w:bCs/>
              </w:rPr>
            </w:pPr>
            <w:r w:rsidRPr="003D7008">
              <w:rPr>
                <w:rFonts w:ascii="Times New Roman" w:hAnsi="Times New Roman" w:cs="Times New Roman"/>
                <w:bCs/>
              </w:rPr>
              <w:t xml:space="preserve">Moussa </w:t>
            </w:r>
            <w:proofErr w:type="spellStart"/>
            <w:r w:rsidRPr="003D7008">
              <w:rPr>
                <w:rFonts w:ascii="Times New Roman" w:hAnsi="Times New Roman" w:cs="Times New Roman"/>
                <w:bCs/>
              </w:rPr>
              <w:t>Mouhaimouni</w:t>
            </w:r>
            <w:proofErr w:type="spellEnd"/>
          </w:p>
        </w:tc>
        <w:tc>
          <w:tcPr>
            <w:tcW w:w="4090" w:type="dxa"/>
          </w:tcPr>
          <w:p w14:paraId="682BBAF5" w14:textId="77777777" w:rsidR="00756901" w:rsidRPr="003D7008" w:rsidRDefault="00756901" w:rsidP="00F416AA">
            <w:pPr>
              <w:spacing w:after="0"/>
              <w:jc w:val="both"/>
              <w:rPr>
                <w:rFonts w:ascii="Times New Roman" w:hAnsi="Times New Roman" w:cs="Times New Roman"/>
                <w:bCs/>
              </w:rPr>
            </w:pPr>
            <w:r w:rsidRPr="003D7008">
              <w:rPr>
                <w:rFonts w:ascii="Times New Roman" w:hAnsi="Times New Roman" w:cs="Times New Roman"/>
                <w:bCs/>
              </w:rPr>
              <w:t>Chef d’Equipe PDIPC, Direction de la Météorologie Nationale (DMN)</w:t>
            </w:r>
          </w:p>
        </w:tc>
        <w:tc>
          <w:tcPr>
            <w:tcW w:w="3304" w:type="dxa"/>
          </w:tcPr>
          <w:p w14:paraId="70B0405D" w14:textId="77777777" w:rsidR="00756901" w:rsidRPr="003D7008" w:rsidRDefault="00756901" w:rsidP="00F416AA">
            <w:pPr>
              <w:spacing w:after="0"/>
              <w:jc w:val="both"/>
              <w:rPr>
                <w:rFonts w:ascii="Times New Roman" w:hAnsi="Times New Roman" w:cs="Times New Roman"/>
                <w:bCs/>
              </w:rPr>
            </w:pPr>
            <w:r w:rsidRPr="003D7008">
              <w:rPr>
                <w:rFonts w:ascii="Times New Roman" w:hAnsi="Times New Roman" w:cs="Times New Roman"/>
                <w:bCs/>
              </w:rPr>
              <w:t>mouh_moussa@yahoo.fr</w:t>
            </w:r>
          </w:p>
        </w:tc>
      </w:tr>
      <w:tr w:rsidR="00756901" w:rsidRPr="003D7008" w14:paraId="7E35D01C" w14:textId="77777777" w:rsidTr="00D414A1">
        <w:trPr>
          <w:trHeight w:val="602"/>
        </w:trPr>
        <w:tc>
          <w:tcPr>
            <w:tcW w:w="2323" w:type="dxa"/>
            <w:vAlign w:val="center"/>
          </w:tcPr>
          <w:p w14:paraId="49605963" w14:textId="77777777" w:rsidR="00756901" w:rsidRPr="003D7008" w:rsidRDefault="00756901" w:rsidP="000E7BA6">
            <w:pPr>
              <w:spacing w:after="0"/>
              <w:jc w:val="both"/>
              <w:rPr>
                <w:rFonts w:ascii="Times New Roman" w:hAnsi="Times New Roman" w:cs="Times New Roman"/>
                <w:bCs/>
              </w:rPr>
            </w:pPr>
            <w:r w:rsidRPr="003D7008">
              <w:rPr>
                <w:rFonts w:ascii="Times New Roman" w:hAnsi="Times New Roman" w:cs="Times New Roman"/>
                <w:bCs/>
              </w:rPr>
              <w:t>Gousmane Moussa</w:t>
            </w:r>
          </w:p>
        </w:tc>
        <w:tc>
          <w:tcPr>
            <w:tcW w:w="4090" w:type="dxa"/>
          </w:tcPr>
          <w:p w14:paraId="105219B6" w14:textId="77777777" w:rsidR="00756901" w:rsidRPr="003D7008" w:rsidRDefault="00756901" w:rsidP="00F416AA">
            <w:pPr>
              <w:spacing w:after="0"/>
              <w:jc w:val="both"/>
              <w:rPr>
                <w:rFonts w:ascii="Times New Roman" w:hAnsi="Times New Roman" w:cs="Times New Roman"/>
                <w:bCs/>
              </w:rPr>
            </w:pPr>
            <w:r w:rsidRPr="003D7008">
              <w:rPr>
                <w:rFonts w:ascii="Times New Roman" w:hAnsi="Times New Roman" w:cs="Times New Roman"/>
                <w:bCs/>
              </w:rPr>
              <w:t>Chef Division Changements et Variabilité Climatiques (DCVC)/SE/CNEDD</w:t>
            </w:r>
          </w:p>
        </w:tc>
        <w:tc>
          <w:tcPr>
            <w:tcW w:w="3304" w:type="dxa"/>
          </w:tcPr>
          <w:p w14:paraId="38B1206D" w14:textId="77777777" w:rsidR="00756901" w:rsidRPr="003D7008" w:rsidRDefault="00756901" w:rsidP="00F416AA">
            <w:pPr>
              <w:spacing w:after="0"/>
              <w:jc w:val="both"/>
              <w:rPr>
                <w:rFonts w:ascii="Times New Roman" w:hAnsi="Times New Roman" w:cs="Times New Roman"/>
                <w:bCs/>
              </w:rPr>
            </w:pPr>
            <w:r w:rsidRPr="003D7008">
              <w:rPr>
                <w:rFonts w:ascii="Times New Roman" w:hAnsi="Times New Roman" w:cs="Times New Roman"/>
                <w:bCs/>
              </w:rPr>
              <w:t>imgousmane@yahoo.fr</w:t>
            </w:r>
          </w:p>
        </w:tc>
      </w:tr>
      <w:tr w:rsidR="00756901" w:rsidRPr="003D7008" w14:paraId="20A9954B" w14:textId="77777777" w:rsidTr="00D414A1">
        <w:trPr>
          <w:trHeight w:val="573"/>
        </w:trPr>
        <w:tc>
          <w:tcPr>
            <w:tcW w:w="2323" w:type="dxa"/>
            <w:vAlign w:val="center"/>
          </w:tcPr>
          <w:p w14:paraId="717DAC31" w14:textId="5E2693E9" w:rsidR="00756901" w:rsidRPr="003D7008" w:rsidRDefault="00756901" w:rsidP="000E7BA6">
            <w:pPr>
              <w:spacing w:after="0"/>
              <w:jc w:val="both"/>
              <w:rPr>
                <w:rFonts w:ascii="Times New Roman" w:hAnsi="Times New Roman" w:cs="Times New Roman"/>
                <w:bCs/>
              </w:rPr>
            </w:pPr>
            <w:r w:rsidRPr="003D7008">
              <w:rPr>
                <w:rFonts w:ascii="Times New Roman" w:hAnsi="Times New Roman" w:cs="Times New Roman"/>
                <w:bCs/>
              </w:rPr>
              <w:t>Ousmane Abdou</w:t>
            </w:r>
          </w:p>
        </w:tc>
        <w:tc>
          <w:tcPr>
            <w:tcW w:w="4090" w:type="dxa"/>
          </w:tcPr>
          <w:p w14:paraId="7D43D4E6" w14:textId="77777777" w:rsidR="00756901" w:rsidRPr="003D7008" w:rsidRDefault="00756901" w:rsidP="00F416AA">
            <w:pPr>
              <w:spacing w:after="0"/>
              <w:jc w:val="both"/>
              <w:rPr>
                <w:rFonts w:ascii="Times New Roman" w:hAnsi="Times New Roman" w:cs="Times New Roman"/>
                <w:bCs/>
              </w:rPr>
            </w:pPr>
            <w:r w:rsidRPr="003D7008">
              <w:rPr>
                <w:rFonts w:ascii="Times New Roman" w:hAnsi="Times New Roman" w:cs="Times New Roman"/>
                <w:bCs/>
              </w:rPr>
              <w:t>Direction Générale de l’Agriculture (DGA)/MAG/EL</w:t>
            </w:r>
          </w:p>
        </w:tc>
        <w:tc>
          <w:tcPr>
            <w:tcW w:w="3304" w:type="dxa"/>
          </w:tcPr>
          <w:p w14:paraId="2E4B7A8F" w14:textId="77777777" w:rsidR="00756901" w:rsidRPr="003D7008" w:rsidRDefault="00756901" w:rsidP="00F416AA">
            <w:pPr>
              <w:spacing w:after="0"/>
              <w:jc w:val="both"/>
              <w:rPr>
                <w:rFonts w:ascii="Times New Roman" w:hAnsi="Times New Roman" w:cs="Times New Roman"/>
                <w:bCs/>
              </w:rPr>
            </w:pPr>
            <w:r w:rsidRPr="003D7008">
              <w:rPr>
                <w:rFonts w:ascii="Times New Roman" w:hAnsi="Times New Roman" w:cs="Times New Roman"/>
                <w:bCs/>
              </w:rPr>
              <w:t>ous_ab@yahoo.fr</w:t>
            </w:r>
          </w:p>
        </w:tc>
      </w:tr>
      <w:tr w:rsidR="00756901" w:rsidRPr="003D7008" w14:paraId="0838A87A" w14:textId="77777777" w:rsidTr="00D414A1">
        <w:trPr>
          <w:trHeight w:val="662"/>
        </w:trPr>
        <w:tc>
          <w:tcPr>
            <w:tcW w:w="2323" w:type="dxa"/>
            <w:vAlign w:val="center"/>
          </w:tcPr>
          <w:p w14:paraId="24D133D1" w14:textId="77777777" w:rsidR="00756901" w:rsidRPr="003D7008" w:rsidRDefault="00756901" w:rsidP="000E7BA6">
            <w:pPr>
              <w:spacing w:after="0"/>
              <w:jc w:val="both"/>
              <w:rPr>
                <w:rFonts w:ascii="Times New Roman" w:hAnsi="Times New Roman" w:cs="Times New Roman"/>
                <w:bCs/>
              </w:rPr>
            </w:pPr>
            <w:r w:rsidRPr="003D7008">
              <w:rPr>
                <w:rFonts w:ascii="Times New Roman" w:hAnsi="Times New Roman" w:cs="Times New Roman"/>
                <w:bCs/>
              </w:rPr>
              <w:t>Adam Malam Kadé Gadjimi</w:t>
            </w:r>
          </w:p>
        </w:tc>
        <w:tc>
          <w:tcPr>
            <w:tcW w:w="4090" w:type="dxa"/>
          </w:tcPr>
          <w:p w14:paraId="08BD9D0A" w14:textId="77777777" w:rsidR="00756901" w:rsidRPr="003D7008" w:rsidRDefault="00756901" w:rsidP="00F416AA">
            <w:pPr>
              <w:spacing w:after="0"/>
              <w:jc w:val="both"/>
              <w:rPr>
                <w:rFonts w:ascii="Times New Roman" w:hAnsi="Times New Roman" w:cs="Times New Roman"/>
                <w:bCs/>
              </w:rPr>
            </w:pPr>
            <w:r w:rsidRPr="003D7008">
              <w:rPr>
                <w:rFonts w:ascii="Times New Roman" w:hAnsi="Times New Roman" w:cs="Times New Roman"/>
              </w:rPr>
              <w:t>Direction Générale de la Production et des Industries Animales (DGPIA)/</w:t>
            </w:r>
            <w:r w:rsidRPr="003D7008">
              <w:rPr>
                <w:rFonts w:ascii="Times New Roman" w:hAnsi="Times New Roman" w:cs="Times New Roman"/>
                <w:bCs/>
              </w:rPr>
              <w:t>MAG/EL</w:t>
            </w:r>
          </w:p>
        </w:tc>
        <w:tc>
          <w:tcPr>
            <w:tcW w:w="3304" w:type="dxa"/>
          </w:tcPr>
          <w:p w14:paraId="6D3E4061" w14:textId="77777777" w:rsidR="00756901" w:rsidRPr="003D7008" w:rsidRDefault="009D5B20" w:rsidP="00F416AA">
            <w:pPr>
              <w:spacing w:after="0"/>
              <w:jc w:val="both"/>
              <w:rPr>
                <w:rFonts w:ascii="Times New Roman" w:hAnsi="Times New Roman" w:cs="Times New Roman"/>
                <w:bCs/>
              </w:rPr>
            </w:pPr>
            <w:hyperlink r:id="rId26" w:history="1">
              <w:r w:rsidR="00756901" w:rsidRPr="003D7008">
                <w:rPr>
                  <w:rStyle w:val="Lienhypertexte"/>
                  <w:rFonts w:ascii="Times New Roman" w:hAnsi="Times New Roman" w:cs="Times New Roman"/>
                  <w:bCs/>
                  <w:color w:val="auto"/>
                </w:rPr>
                <w:t>agadjimi@yahoo.fr</w:t>
              </w:r>
            </w:hyperlink>
          </w:p>
        </w:tc>
      </w:tr>
    </w:tbl>
    <w:p w14:paraId="00A3FEB5" w14:textId="77777777" w:rsidR="005630BD" w:rsidRPr="005630BD" w:rsidRDefault="005630BD" w:rsidP="005630BD">
      <w:pPr>
        <w:jc w:val="both"/>
        <w:rPr>
          <w:rFonts w:ascii="Times New Roman" w:hAnsi="Times New Roman" w:cs="Times New Roman"/>
          <w:color w:val="000000"/>
          <w:sz w:val="18"/>
          <w:szCs w:val="18"/>
        </w:rPr>
      </w:pPr>
    </w:p>
    <w:sectPr w:rsidR="005630BD" w:rsidRPr="005630BD" w:rsidSect="00CB146A">
      <w:pgSz w:w="11906" w:h="16838"/>
      <w:pgMar w:top="1418" w:right="1418" w:bottom="1418" w:left="1418" w:header="709" w:footer="709" w:gutter="0"/>
      <w:pgNumType w:fmt="upperLetter"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C10251" w14:textId="77777777" w:rsidR="009D5B20" w:rsidRDefault="009D5B20">
      <w:pPr>
        <w:spacing w:after="0" w:line="240" w:lineRule="auto"/>
      </w:pPr>
      <w:r>
        <w:separator/>
      </w:r>
    </w:p>
  </w:endnote>
  <w:endnote w:type="continuationSeparator" w:id="0">
    <w:p w14:paraId="5A59E6F6" w14:textId="77777777" w:rsidR="009D5B20" w:rsidRDefault="009D5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Bold">
    <w:altName w:val="Times New Roman"/>
    <w:charset w:val="00"/>
    <w:family w:val="auto"/>
    <w:pitch w:val="variable"/>
    <w:sig w:usb0="E00002FF" w:usb1="5000205A" w:usb2="00000000" w:usb3="00000000" w:csb0="0000019F" w:csb1="00000000"/>
  </w:font>
  <w:font w:name="Bell MT">
    <w:panose1 w:val="02020503060305020303"/>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897924"/>
      <w:docPartObj>
        <w:docPartGallery w:val="Page Numbers (Bottom of Page)"/>
        <w:docPartUnique/>
      </w:docPartObj>
    </w:sdtPr>
    <w:sdtEndPr/>
    <w:sdtContent>
      <w:p w14:paraId="65234C0D" w14:textId="368795B5" w:rsidR="008520A5" w:rsidRDefault="008520A5">
        <w:pPr>
          <w:pStyle w:val="Pieddepage"/>
          <w:jc w:val="center"/>
        </w:pPr>
        <w:r>
          <w:t>[</w:t>
        </w:r>
        <w:r>
          <w:fldChar w:fldCharType="begin"/>
        </w:r>
        <w:r>
          <w:instrText xml:space="preserve"> PAGE   \* MERGEFORMAT </w:instrText>
        </w:r>
        <w:r>
          <w:fldChar w:fldCharType="separate"/>
        </w:r>
        <w:r w:rsidR="00202D4E">
          <w:rPr>
            <w:noProof/>
          </w:rPr>
          <w:t>8</w:t>
        </w:r>
        <w:r>
          <w:rPr>
            <w:noProof/>
          </w:rPr>
          <w:fldChar w:fldCharType="end"/>
        </w:r>
        <w:r>
          <w:t>]</w:t>
        </w:r>
      </w:p>
    </w:sdtContent>
  </w:sdt>
  <w:p w14:paraId="1629729B" w14:textId="77777777" w:rsidR="008520A5" w:rsidRDefault="008520A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AE25A" w14:textId="77777777" w:rsidR="009D5B20" w:rsidRDefault="009D5B20">
      <w:pPr>
        <w:spacing w:after="0" w:line="240" w:lineRule="auto"/>
      </w:pPr>
      <w:r>
        <w:separator/>
      </w:r>
    </w:p>
  </w:footnote>
  <w:footnote w:type="continuationSeparator" w:id="0">
    <w:p w14:paraId="7D82E932" w14:textId="77777777" w:rsidR="009D5B20" w:rsidRDefault="009D5B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3DB1"/>
    <w:multiLevelType w:val="hybridMultilevel"/>
    <w:tmpl w:val="FAB6A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B5229E"/>
    <w:multiLevelType w:val="hybridMultilevel"/>
    <w:tmpl w:val="28F804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1B7B9E"/>
    <w:multiLevelType w:val="hybridMultilevel"/>
    <w:tmpl w:val="401AA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0B78DF"/>
    <w:multiLevelType w:val="hybridMultilevel"/>
    <w:tmpl w:val="97BCB7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3A509F6"/>
    <w:multiLevelType w:val="hybridMultilevel"/>
    <w:tmpl w:val="8C9006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4EE4F88"/>
    <w:multiLevelType w:val="hybridMultilevel"/>
    <w:tmpl w:val="CDB2C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72F5225"/>
    <w:multiLevelType w:val="hybridMultilevel"/>
    <w:tmpl w:val="42D8D20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07A619B1"/>
    <w:multiLevelType w:val="hybridMultilevel"/>
    <w:tmpl w:val="24821798"/>
    <w:lvl w:ilvl="0" w:tplc="8AA0B0E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B392B95"/>
    <w:multiLevelType w:val="hybridMultilevel"/>
    <w:tmpl w:val="81A07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C5F4F68"/>
    <w:multiLevelType w:val="hybridMultilevel"/>
    <w:tmpl w:val="C66487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D6057E2"/>
    <w:multiLevelType w:val="multilevel"/>
    <w:tmpl w:val="764EF53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E2F52AC"/>
    <w:multiLevelType w:val="hybridMultilevel"/>
    <w:tmpl w:val="C99AA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097297D"/>
    <w:multiLevelType w:val="hybridMultilevel"/>
    <w:tmpl w:val="D5AA6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4D44643"/>
    <w:multiLevelType w:val="hybridMultilevel"/>
    <w:tmpl w:val="851E6F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4E664B3"/>
    <w:multiLevelType w:val="hybridMultilevel"/>
    <w:tmpl w:val="04BCE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6585717"/>
    <w:multiLevelType w:val="hybridMultilevel"/>
    <w:tmpl w:val="A43074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87A2D5F"/>
    <w:multiLevelType w:val="hybridMultilevel"/>
    <w:tmpl w:val="C7FA3D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9713CAF"/>
    <w:multiLevelType w:val="hybridMultilevel"/>
    <w:tmpl w:val="6E1812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C2613C0"/>
    <w:multiLevelType w:val="hybridMultilevel"/>
    <w:tmpl w:val="15A854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D783933"/>
    <w:multiLevelType w:val="hybridMultilevel"/>
    <w:tmpl w:val="42040E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1062AB1"/>
    <w:multiLevelType w:val="hybridMultilevel"/>
    <w:tmpl w:val="F9805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10879F2"/>
    <w:multiLevelType w:val="multilevel"/>
    <w:tmpl w:val="A4F02F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1B56134"/>
    <w:multiLevelType w:val="hybridMultilevel"/>
    <w:tmpl w:val="A3D00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2026F69"/>
    <w:multiLevelType w:val="hybridMultilevel"/>
    <w:tmpl w:val="9B9AF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22C3676"/>
    <w:multiLevelType w:val="hybridMultilevel"/>
    <w:tmpl w:val="FD2AE054"/>
    <w:lvl w:ilvl="0" w:tplc="781EADAA">
      <w:start w:val="1"/>
      <w:numFmt w:val="bullet"/>
      <w:lvlText w:val="•"/>
      <w:lvlJc w:val="left"/>
      <w:pPr>
        <w:tabs>
          <w:tab w:val="num" w:pos="720"/>
        </w:tabs>
        <w:ind w:left="720" w:hanging="360"/>
      </w:pPr>
      <w:rPr>
        <w:rFonts w:ascii="Times New Roman" w:hAnsi="Times New Roman" w:hint="default"/>
      </w:rPr>
    </w:lvl>
    <w:lvl w:ilvl="1" w:tplc="F5C67686" w:tentative="1">
      <w:start w:val="1"/>
      <w:numFmt w:val="bullet"/>
      <w:lvlText w:val="•"/>
      <w:lvlJc w:val="left"/>
      <w:pPr>
        <w:tabs>
          <w:tab w:val="num" w:pos="1440"/>
        </w:tabs>
        <w:ind w:left="1440" w:hanging="360"/>
      </w:pPr>
      <w:rPr>
        <w:rFonts w:ascii="Times New Roman" w:hAnsi="Times New Roman" w:hint="default"/>
      </w:rPr>
    </w:lvl>
    <w:lvl w:ilvl="2" w:tplc="8DFA5A9C" w:tentative="1">
      <w:start w:val="1"/>
      <w:numFmt w:val="bullet"/>
      <w:lvlText w:val="•"/>
      <w:lvlJc w:val="left"/>
      <w:pPr>
        <w:tabs>
          <w:tab w:val="num" w:pos="2160"/>
        </w:tabs>
        <w:ind w:left="2160" w:hanging="360"/>
      </w:pPr>
      <w:rPr>
        <w:rFonts w:ascii="Times New Roman" w:hAnsi="Times New Roman" w:hint="default"/>
      </w:rPr>
    </w:lvl>
    <w:lvl w:ilvl="3" w:tplc="8F646D04" w:tentative="1">
      <w:start w:val="1"/>
      <w:numFmt w:val="bullet"/>
      <w:lvlText w:val="•"/>
      <w:lvlJc w:val="left"/>
      <w:pPr>
        <w:tabs>
          <w:tab w:val="num" w:pos="2880"/>
        </w:tabs>
        <w:ind w:left="2880" w:hanging="360"/>
      </w:pPr>
      <w:rPr>
        <w:rFonts w:ascii="Times New Roman" w:hAnsi="Times New Roman" w:hint="default"/>
      </w:rPr>
    </w:lvl>
    <w:lvl w:ilvl="4" w:tplc="C6F8B35E" w:tentative="1">
      <w:start w:val="1"/>
      <w:numFmt w:val="bullet"/>
      <w:lvlText w:val="•"/>
      <w:lvlJc w:val="left"/>
      <w:pPr>
        <w:tabs>
          <w:tab w:val="num" w:pos="3600"/>
        </w:tabs>
        <w:ind w:left="3600" w:hanging="360"/>
      </w:pPr>
      <w:rPr>
        <w:rFonts w:ascii="Times New Roman" w:hAnsi="Times New Roman" w:hint="default"/>
      </w:rPr>
    </w:lvl>
    <w:lvl w:ilvl="5" w:tplc="9ADC7EF6" w:tentative="1">
      <w:start w:val="1"/>
      <w:numFmt w:val="bullet"/>
      <w:lvlText w:val="•"/>
      <w:lvlJc w:val="left"/>
      <w:pPr>
        <w:tabs>
          <w:tab w:val="num" w:pos="4320"/>
        </w:tabs>
        <w:ind w:left="4320" w:hanging="360"/>
      </w:pPr>
      <w:rPr>
        <w:rFonts w:ascii="Times New Roman" w:hAnsi="Times New Roman" w:hint="default"/>
      </w:rPr>
    </w:lvl>
    <w:lvl w:ilvl="6" w:tplc="268042B4" w:tentative="1">
      <w:start w:val="1"/>
      <w:numFmt w:val="bullet"/>
      <w:lvlText w:val="•"/>
      <w:lvlJc w:val="left"/>
      <w:pPr>
        <w:tabs>
          <w:tab w:val="num" w:pos="5040"/>
        </w:tabs>
        <w:ind w:left="5040" w:hanging="360"/>
      </w:pPr>
      <w:rPr>
        <w:rFonts w:ascii="Times New Roman" w:hAnsi="Times New Roman" w:hint="default"/>
      </w:rPr>
    </w:lvl>
    <w:lvl w:ilvl="7" w:tplc="5E2E692E" w:tentative="1">
      <w:start w:val="1"/>
      <w:numFmt w:val="bullet"/>
      <w:lvlText w:val="•"/>
      <w:lvlJc w:val="left"/>
      <w:pPr>
        <w:tabs>
          <w:tab w:val="num" w:pos="5760"/>
        </w:tabs>
        <w:ind w:left="5760" w:hanging="360"/>
      </w:pPr>
      <w:rPr>
        <w:rFonts w:ascii="Times New Roman" w:hAnsi="Times New Roman" w:hint="default"/>
      </w:rPr>
    </w:lvl>
    <w:lvl w:ilvl="8" w:tplc="939C2E7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2466235D"/>
    <w:multiLevelType w:val="hybridMultilevel"/>
    <w:tmpl w:val="B4DC0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48132FD"/>
    <w:multiLevelType w:val="hybridMultilevel"/>
    <w:tmpl w:val="AE267B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5BA13BE"/>
    <w:multiLevelType w:val="hybridMultilevel"/>
    <w:tmpl w:val="43FEBD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74A76C6"/>
    <w:multiLevelType w:val="hybridMultilevel"/>
    <w:tmpl w:val="5650C8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7ED624E"/>
    <w:multiLevelType w:val="hybridMultilevel"/>
    <w:tmpl w:val="28640D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8AE552C"/>
    <w:multiLevelType w:val="hybridMultilevel"/>
    <w:tmpl w:val="75CA4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92E07EC"/>
    <w:multiLevelType w:val="hybridMultilevel"/>
    <w:tmpl w:val="43D00B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2C11369C"/>
    <w:multiLevelType w:val="hybridMultilevel"/>
    <w:tmpl w:val="543E46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F7A0566"/>
    <w:multiLevelType w:val="hybridMultilevel"/>
    <w:tmpl w:val="79EEFA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FD240C5"/>
    <w:multiLevelType w:val="hybridMultilevel"/>
    <w:tmpl w:val="0CF21EEC"/>
    <w:lvl w:ilvl="0" w:tplc="B2B2D33E">
      <w:start w:val="3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0B4269C"/>
    <w:multiLevelType w:val="hybridMultilevel"/>
    <w:tmpl w:val="B16278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5177569"/>
    <w:multiLevelType w:val="hybridMultilevel"/>
    <w:tmpl w:val="173E14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5746B76"/>
    <w:multiLevelType w:val="hybridMultilevel"/>
    <w:tmpl w:val="592427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35DE3832"/>
    <w:multiLevelType w:val="hybridMultilevel"/>
    <w:tmpl w:val="374EF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6FB6B76"/>
    <w:multiLevelType w:val="hybridMultilevel"/>
    <w:tmpl w:val="A0A8F896"/>
    <w:lvl w:ilvl="0" w:tplc="040C0001">
      <w:start w:val="1"/>
      <w:numFmt w:val="bullet"/>
      <w:lvlText w:val=""/>
      <w:lvlJc w:val="left"/>
      <w:pPr>
        <w:tabs>
          <w:tab w:val="num" w:pos="720"/>
        </w:tabs>
        <w:ind w:left="720" w:hanging="360"/>
      </w:pPr>
      <w:rPr>
        <w:rFonts w:ascii="Symbol" w:hAnsi="Symbol" w:hint="default"/>
      </w:rPr>
    </w:lvl>
    <w:lvl w:ilvl="1" w:tplc="FB9C26C0" w:tentative="1">
      <w:start w:val="1"/>
      <w:numFmt w:val="bullet"/>
      <w:lvlText w:val="•"/>
      <w:lvlJc w:val="left"/>
      <w:pPr>
        <w:tabs>
          <w:tab w:val="num" w:pos="1440"/>
        </w:tabs>
        <w:ind w:left="1440" w:hanging="360"/>
      </w:pPr>
      <w:rPr>
        <w:rFonts w:ascii="Arial" w:hAnsi="Arial" w:hint="default"/>
      </w:rPr>
    </w:lvl>
    <w:lvl w:ilvl="2" w:tplc="1298D986" w:tentative="1">
      <w:start w:val="1"/>
      <w:numFmt w:val="bullet"/>
      <w:lvlText w:val="•"/>
      <w:lvlJc w:val="left"/>
      <w:pPr>
        <w:tabs>
          <w:tab w:val="num" w:pos="2160"/>
        </w:tabs>
        <w:ind w:left="2160" w:hanging="360"/>
      </w:pPr>
      <w:rPr>
        <w:rFonts w:ascii="Arial" w:hAnsi="Arial" w:hint="default"/>
      </w:rPr>
    </w:lvl>
    <w:lvl w:ilvl="3" w:tplc="6E202220" w:tentative="1">
      <w:start w:val="1"/>
      <w:numFmt w:val="bullet"/>
      <w:lvlText w:val="•"/>
      <w:lvlJc w:val="left"/>
      <w:pPr>
        <w:tabs>
          <w:tab w:val="num" w:pos="2880"/>
        </w:tabs>
        <w:ind w:left="2880" w:hanging="360"/>
      </w:pPr>
      <w:rPr>
        <w:rFonts w:ascii="Arial" w:hAnsi="Arial" w:hint="default"/>
      </w:rPr>
    </w:lvl>
    <w:lvl w:ilvl="4" w:tplc="B248F24C" w:tentative="1">
      <w:start w:val="1"/>
      <w:numFmt w:val="bullet"/>
      <w:lvlText w:val="•"/>
      <w:lvlJc w:val="left"/>
      <w:pPr>
        <w:tabs>
          <w:tab w:val="num" w:pos="3600"/>
        </w:tabs>
        <w:ind w:left="3600" w:hanging="360"/>
      </w:pPr>
      <w:rPr>
        <w:rFonts w:ascii="Arial" w:hAnsi="Arial" w:hint="default"/>
      </w:rPr>
    </w:lvl>
    <w:lvl w:ilvl="5" w:tplc="FBC684CE" w:tentative="1">
      <w:start w:val="1"/>
      <w:numFmt w:val="bullet"/>
      <w:lvlText w:val="•"/>
      <w:lvlJc w:val="left"/>
      <w:pPr>
        <w:tabs>
          <w:tab w:val="num" w:pos="4320"/>
        </w:tabs>
        <w:ind w:left="4320" w:hanging="360"/>
      </w:pPr>
      <w:rPr>
        <w:rFonts w:ascii="Arial" w:hAnsi="Arial" w:hint="default"/>
      </w:rPr>
    </w:lvl>
    <w:lvl w:ilvl="6" w:tplc="3236AA5A" w:tentative="1">
      <w:start w:val="1"/>
      <w:numFmt w:val="bullet"/>
      <w:lvlText w:val="•"/>
      <w:lvlJc w:val="left"/>
      <w:pPr>
        <w:tabs>
          <w:tab w:val="num" w:pos="5040"/>
        </w:tabs>
        <w:ind w:left="5040" w:hanging="360"/>
      </w:pPr>
      <w:rPr>
        <w:rFonts w:ascii="Arial" w:hAnsi="Arial" w:hint="default"/>
      </w:rPr>
    </w:lvl>
    <w:lvl w:ilvl="7" w:tplc="C49E78AA" w:tentative="1">
      <w:start w:val="1"/>
      <w:numFmt w:val="bullet"/>
      <w:lvlText w:val="•"/>
      <w:lvlJc w:val="left"/>
      <w:pPr>
        <w:tabs>
          <w:tab w:val="num" w:pos="5760"/>
        </w:tabs>
        <w:ind w:left="5760" w:hanging="360"/>
      </w:pPr>
      <w:rPr>
        <w:rFonts w:ascii="Arial" w:hAnsi="Arial" w:hint="default"/>
      </w:rPr>
    </w:lvl>
    <w:lvl w:ilvl="8" w:tplc="7C4007C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75A30D6"/>
    <w:multiLevelType w:val="hybridMultilevel"/>
    <w:tmpl w:val="5E6A73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87466DA"/>
    <w:multiLevelType w:val="hybridMultilevel"/>
    <w:tmpl w:val="1BE20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8C21937"/>
    <w:multiLevelType w:val="hybridMultilevel"/>
    <w:tmpl w:val="DBB0B0F6"/>
    <w:lvl w:ilvl="0" w:tplc="B4D01E76">
      <w:start w:val="1"/>
      <w:numFmt w:val="decimal"/>
      <w:lvlText w:val="%1."/>
      <w:lvlJc w:val="left"/>
      <w:pPr>
        <w:ind w:left="1080" w:hanging="360"/>
      </w:pPr>
      <w:rPr>
        <w:rFonts w:hint="default"/>
        <w:b/>
      </w:rPr>
    </w:lvl>
    <w:lvl w:ilvl="1" w:tplc="04820019" w:tentative="1">
      <w:start w:val="1"/>
      <w:numFmt w:val="lowerLetter"/>
      <w:lvlText w:val="%2."/>
      <w:lvlJc w:val="left"/>
      <w:pPr>
        <w:ind w:left="1800" w:hanging="360"/>
      </w:pPr>
    </w:lvl>
    <w:lvl w:ilvl="2" w:tplc="0482001B" w:tentative="1">
      <w:start w:val="1"/>
      <w:numFmt w:val="lowerRoman"/>
      <w:lvlText w:val="%3."/>
      <w:lvlJc w:val="right"/>
      <w:pPr>
        <w:ind w:left="2520" w:hanging="180"/>
      </w:pPr>
    </w:lvl>
    <w:lvl w:ilvl="3" w:tplc="0482000F" w:tentative="1">
      <w:start w:val="1"/>
      <w:numFmt w:val="decimal"/>
      <w:lvlText w:val="%4."/>
      <w:lvlJc w:val="left"/>
      <w:pPr>
        <w:ind w:left="3240" w:hanging="360"/>
      </w:pPr>
    </w:lvl>
    <w:lvl w:ilvl="4" w:tplc="04820019" w:tentative="1">
      <w:start w:val="1"/>
      <w:numFmt w:val="lowerLetter"/>
      <w:lvlText w:val="%5."/>
      <w:lvlJc w:val="left"/>
      <w:pPr>
        <w:ind w:left="3960" w:hanging="360"/>
      </w:pPr>
    </w:lvl>
    <w:lvl w:ilvl="5" w:tplc="0482001B" w:tentative="1">
      <w:start w:val="1"/>
      <w:numFmt w:val="lowerRoman"/>
      <w:lvlText w:val="%6."/>
      <w:lvlJc w:val="right"/>
      <w:pPr>
        <w:ind w:left="4680" w:hanging="180"/>
      </w:pPr>
    </w:lvl>
    <w:lvl w:ilvl="6" w:tplc="0482000F" w:tentative="1">
      <w:start w:val="1"/>
      <w:numFmt w:val="decimal"/>
      <w:lvlText w:val="%7."/>
      <w:lvlJc w:val="left"/>
      <w:pPr>
        <w:ind w:left="5400" w:hanging="360"/>
      </w:pPr>
    </w:lvl>
    <w:lvl w:ilvl="7" w:tplc="04820019" w:tentative="1">
      <w:start w:val="1"/>
      <w:numFmt w:val="lowerLetter"/>
      <w:lvlText w:val="%8."/>
      <w:lvlJc w:val="left"/>
      <w:pPr>
        <w:ind w:left="6120" w:hanging="360"/>
      </w:pPr>
    </w:lvl>
    <w:lvl w:ilvl="8" w:tplc="0482001B" w:tentative="1">
      <w:start w:val="1"/>
      <w:numFmt w:val="lowerRoman"/>
      <w:lvlText w:val="%9."/>
      <w:lvlJc w:val="right"/>
      <w:pPr>
        <w:ind w:left="6840" w:hanging="180"/>
      </w:pPr>
    </w:lvl>
  </w:abstractNum>
  <w:abstractNum w:abstractNumId="43" w15:restartNumberingAfterBreak="0">
    <w:nsid w:val="39216C57"/>
    <w:multiLevelType w:val="multilevel"/>
    <w:tmpl w:val="045487B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3CFB30E9"/>
    <w:multiLevelType w:val="hybridMultilevel"/>
    <w:tmpl w:val="41467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E6D0A09"/>
    <w:multiLevelType w:val="hybridMultilevel"/>
    <w:tmpl w:val="65AC0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2032599"/>
    <w:multiLevelType w:val="hybridMultilevel"/>
    <w:tmpl w:val="4E8E26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204577F"/>
    <w:multiLevelType w:val="multilevel"/>
    <w:tmpl w:val="EF0C1D72"/>
    <w:lvl w:ilvl="0">
      <w:start w:val="3"/>
      <w:numFmt w:val="decimal"/>
      <w:lvlText w:val="%1."/>
      <w:lvlJc w:val="left"/>
      <w:pPr>
        <w:ind w:left="900" w:hanging="900"/>
      </w:pPr>
      <w:rPr>
        <w:rFonts w:hint="default"/>
      </w:rPr>
    </w:lvl>
    <w:lvl w:ilvl="1">
      <w:start w:val="5"/>
      <w:numFmt w:val="decimal"/>
      <w:lvlText w:val="%1.%2."/>
      <w:lvlJc w:val="left"/>
      <w:pPr>
        <w:ind w:left="1076" w:hanging="900"/>
      </w:pPr>
      <w:rPr>
        <w:rFonts w:hint="default"/>
      </w:rPr>
    </w:lvl>
    <w:lvl w:ilvl="2">
      <w:start w:val="2"/>
      <w:numFmt w:val="decimal"/>
      <w:lvlText w:val="%1.%2.%3."/>
      <w:lvlJc w:val="left"/>
      <w:pPr>
        <w:ind w:left="1252" w:hanging="900"/>
      </w:pPr>
      <w:rPr>
        <w:rFonts w:hint="default"/>
      </w:rPr>
    </w:lvl>
    <w:lvl w:ilvl="3">
      <w:start w:val="2"/>
      <w:numFmt w:val="decimal"/>
      <w:lvlText w:val="%1.%2.%3.%4."/>
      <w:lvlJc w:val="left"/>
      <w:pPr>
        <w:ind w:left="1428" w:hanging="900"/>
      </w:pPr>
      <w:rPr>
        <w:rFonts w:hint="default"/>
      </w:rPr>
    </w:lvl>
    <w:lvl w:ilvl="4">
      <w:start w:val="2"/>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48" w15:restartNumberingAfterBreak="0">
    <w:nsid w:val="420D27AE"/>
    <w:multiLevelType w:val="hybridMultilevel"/>
    <w:tmpl w:val="02944E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4A41028"/>
    <w:multiLevelType w:val="hybridMultilevel"/>
    <w:tmpl w:val="E37E0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53C4DE8"/>
    <w:multiLevelType w:val="hybridMultilevel"/>
    <w:tmpl w:val="23E2F9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5B4525D"/>
    <w:multiLevelType w:val="hybridMultilevel"/>
    <w:tmpl w:val="E1FACB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5D37E80"/>
    <w:multiLevelType w:val="hybridMultilevel"/>
    <w:tmpl w:val="18DE5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69A4AF7"/>
    <w:multiLevelType w:val="hybridMultilevel"/>
    <w:tmpl w:val="F7BA6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6FB4E2A"/>
    <w:multiLevelType w:val="hybridMultilevel"/>
    <w:tmpl w:val="B2F2A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745561C"/>
    <w:multiLevelType w:val="hybridMultilevel"/>
    <w:tmpl w:val="7CB836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7746519"/>
    <w:multiLevelType w:val="hybridMultilevel"/>
    <w:tmpl w:val="909053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80D6D13"/>
    <w:multiLevelType w:val="hybridMultilevel"/>
    <w:tmpl w:val="972C1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91A3A35"/>
    <w:multiLevelType w:val="hybridMultilevel"/>
    <w:tmpl w:val="9266E7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9DA72B8"/>
    <w:multiLevelType w:val="hybridMultilevel"/>
    <w:tmpl w:val="F8F0A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AD47C50"/>
    <w:multiLevelType w:val="hybridMultilevel"/>
    <w:tmpl w:val="BF76A7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B221845"/>
    <w:multiLevelType w:val="hybridMultilevel"/>
    <w:tmpl w:val="9CB69FCC"/>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2" w15:restartNumberingAfterBreak="0">
    <w:nsid w:val="4DBC616C"/>
    <w:multiLevelType w:val="hybridMultilevel"/>
    <w:tmpl w:val="824631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F832B12"/>
    <w:multiLevelType w:val="hybridMultilevel"/>
    <w:tmpl w:val="1DCEBC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11B375D"/>
    <w:multiLevelType w:val="hybridMultilevel"/>
    <w:tmpl w:val="BA107910"/>
    <w:lvl w:ilvl="0" w:tplc="DC7C2EEE">
      <w:start w:val="1"/>
      <w:numFmt w:val="decimal"/>
      <w:lvlText w:val="%1."/>
      <w:lvlJc w:val="left"/>
      <w:pPr>
        <w:ind w:left="1080" w:hanging="360"/>
      </w:pPr>
      <w:rPr>
        <w:rFonts w:hint="default"/>
        <w:u w:val="none"/>
      </w:rPr>
    </w:lvl>
    <w:lvl w:ilvl="1" w:tplc="04820019" w:tentative="1">
      <w:start w:val="1"/>
      <w:numFmt w:val="lowerLetter"/>
      <w:lvlText w:val="%2."/>
      <w:lvlJc w:val="left"/>
      <w:pPr>
        <w:ind w:left="1800" w:hanging="360"/>
      </w:pPr>
    </w:lvl>
    <w:lvl w:ilvl="2" w:tplc="0482001B" w:tentative="1">
      <w:start w:val="1"/>
      <w:numFmt w:val="lowerRoman"/>
      <w:lvlText w:val="%3."/>
      <w:lvlJc w:val="right"/>
      <w:pPr>
        <w:ind w:left="2520" w:hanging="180"/>
      </w:pPr>
    </w:lvl>
    <w:lvl w:ilvl="3" w:tplc="0482000F" w:tentative="1">
      <w:start w:val="1"/>
      <w:numFmt w:val="decimal"/>
      <w:lvlText w:val="%4."/>
      <w:lvlJc w:val="left"/>
      <w:pPr>
        <w:ind w:left="3240" w:hanging="360"/>
      </w:pPr>
    </w:lvl>
    <w:lvl w:ilvl="4" w:tplc="04820019" w:tentative="1">
      <w:start w:val="1"/>
      <w:numFmt w:val="lowerLetter"/>
      <w:lvlText w:val="%5."/>
      <w:lvlJc w:val="left"/>
      <w:pPr>
        <w:ind w:left="3960" w:hanging="360"/>
      </w:pPr>
    </w:lvl>
    <w:lvl w:ilvl="5" w:tplc="0482001B" w:tentative="1">
      <w:start w:val="1"/>
      <w:numFmt w:val="lowerRoman"/>
      <w:lvlText w:val="%6."/>
      <w:lvlJc w:val="right"/>
      <w:pPr>
        <w:ind w:left="4680" w:hanging="180"/>
      </w:pPr>
    </w:lvl>
    <w:lvl w:ilvl="6" w:tplc="0482000F" w:tentative="1">
      <w:start w:val="1"/>
      <w:numFmt w:val="decimal"/>
      <w:lvlText w:val="%7."/>
      <w:lvlJc w:val="left"/>
      <w:pPr>
        <w:ind w:left="5400" w:hanging="360"/>
      </w:pPr>
    </w:lvl>
    <w:lvl w:ilvl="7" w:tplc="04820019" w:tentative="1">
      <w:start w:val="1"/>
      <w:numFmt w:val="lowerLetter"/>
      <w:lvlText w:val="%8."/>
      <w:lvlJc w:val="left"/>
      <w:pPr>
        <w:ind w:left="6120" w:hanging="360"/>
      </w:pPr>
    </w:lvl>
    <w:lvl w:ilvl="8" w:tplc="0482001B" w:tentative="1">
      <w:start w:val="1"/>
      <w:numFmt w:val="lowerRoman"/>
      <w:lvlText w:val="%9."/>
      <w:lvlJc w:val="right"/>
      <w:pPr>
        <w:ind w:left="6840" w:hanging="180"/>
      </w:pPr>
    </w:lvl>
  </w:abstractNum>
  <w:abstractNum w:abstractNumId="65" w15:restartNumberingAfterBreak="0">
    <w:nsid w:val="5444031E"/>
    <w:multiLevelType w:val="multilevel"/>
    <w:tmpl w:val="A63268F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54767282"/>
    <w:multiLevelType w:val="hybridMultilevel"/>
    <w:tmpl w:val="5F582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5669545F"/>
    <w:multiLevelType w:val="hybridMultilevel"/>
    <w:tmpl w:val="F30E1B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78B36AF"/>
    <w:multiLevelType w:val="hybridMultilevel"/>
    <w:tmpl w:val="46C8E1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88658B5"/>
    <w:multiLevelType w:val="hybridMultilevel"/>
    <w:tmpl w:val="E3641C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59A01416"/>
    <w:multiLevelType w:val="hybridMultilevel"/>
    <w:tmpl w:val="8842D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9E74697"/>
    <w:multiLevelType w:val="hybridMultilevel"/>
    <w:tmpl w:val="942E3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5A46024F"/>
    <w:multiLevelType w:val="hybridMultilevel"/>
    <w:tmpl w:val="774E58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B714DB5"/>
    <w:multiLevelType w:val="hybridMultilevel"/>
    <w:tmpl w:val="CCBE20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BB45E83"/>
    <w:multiLevelType w:val="multilevel"/>
    <w:tmpl w:val="E18A23B4"/>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b w:val="0"/>
        <w:color w:val="auto"/>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5BF50848"/>
    <w:multiLevelType w:val="hybridMultilevel"/>
    <w:tmpl w:val="D94E2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6" w15:restartNumberingAfterBreak="0">
    <w:nsid w:val="5C0C0956"/>
    <w:multiLevelType w:val="hybridMultilevel"/>
    <w:tmpl w:val="92E83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5C893211"/>
    <w:multiLevelType w:val="hybridMultilevel"/>
    <w:tmpl w:val="E6306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5D1D7D26"/>
    <w:multiLevelType w:val="hybridMultilevel"/>
    <w:tmpl w:val="F3409F7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5DCE72D5"/>
    <w:multiLevelType w:val="hybridMultilevel"/>
    <w:tmpl w:val="9F202D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5FA7549B"/>
    <w:multiLevelType w:val="hybridMultilevel"/>
    <w:tmpl w:val="29A038A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1" w15:restartNumberingAfterBreak="0">
    <w:nsid w:val="608521D8"/>
    <w:multiLevelType w:val="hybridMultilevel"/>
    <w:tmpl w:val="705CE870"/>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2" w15:restartNumberingAfterBreak="0">
    <w:nsid w:val="608A5B4D"/>
    <w:multiLevelType w:val="multilevel"/>
    <w:tmpl w:val="E560221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61B06642"/>
    <w:multiLevelType w:val="hybridMultilevel"/>
    <w:tmpl w:val="A22286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21F0A59"/>
    <w:multiLevelType w:val="hybridMultilevel"/>
    <w:tmpl w:val="3F38C0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2D83ADB"/>
    <w:multiLevelType w:val="hybridMultilevel"/>
    <w:tmpl w:val="2C3EAF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4474FD9"/>
    <w:multiLevelType w:val="hybridMultilevel"/>
    <w:tmpl w:val="66843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68695837"/>
    <w:multiLevelType w:val="hybridMultilevel"/>
    <w:tmpl w:val="8F72AD9A"/>
    <w:lvl w:ilvl="0" w:tplc="6F163640">
      <w:start w:val="1"/>
      <w:numFmt w:val="decimal"/>
      <w:lvlText w:val="%1."/>
      <w:lvlJc w:val="left"/>
      <w:pPr>
        <w:ind w:left="720" w:hanging="360"/>
      </w:pPr>
      <w:rPr>
        <w:rFonts w:eastAsiaTheme="majorEastAsia"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6947157D"/>
    <w:multiLevelType w:val="hybridMultilevel"/>
    <w:tmpl w:val="6AEC4754"/>
    <w:lvl w:ilvl="0" w:tplc="B2B2D33E">
      <w:start w:val="3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9A77332"/>
    <w:multiLevelType w:val="hybridMultilevel"/>
    <w:tmpl w:val="4B4C3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6B7D5E86"/>
    <w:multiLevelType w:val="hybridMultilevel"/>
    <w:tmpl w:val="E1EEF3E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CF12A4B"/>
    <w:multiLevelType w:val="multilevel"/>
    <w:tmpl w:val="5B80CE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70084506"/>
    <w:multiLevelType w:val="hybridMultilevel"/>
    <w:tmpl w:val="F216EF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700B1BB5"/>
    <w:multiLevelType w:val="hybridMultilevel"/>
    <w:tmpl w:val="36F0E60C"/>
    <w:lvl w:ilvl="0" w:tplc="040C0001">
      <w:start w:val="1"/>
      <w:numFmt w:val="bullet"/>
      <w:lvlText w:val=""/>
      <w:lvlJc w:val="left"/>
      <w:pPr>
        <w:ind w:left="3053"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4" w15:restartNumberingAfterBreak="0">
    <w:nsid w:val="70EC5966"/>
    <w:multiLevelType w:val="hybridMultilevel"/>
    <w:tmpl w:val="A93AB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183765E"/>
    <w:multiLevelType w:val="multilevel"/>
    <w:tmpl w:val="6B3C41E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2EC08AB"/>
    <w:multiLevelType w:val="multilevel"/>
    <w:tmpl w:val="6A1ACC0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39731A7"/>
    <w:multiLevelType w:val="hybridMultilevel"/>
    <w:tmpl w:val="0F34AE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73E84B06"/>
    <w:multiLevelType w:val="hybridMultilevel"/>
    <w:tmpl w:val="E870C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741E7C18"/>
    <w:multiLevelType w:val="hybridMultilevel"/>
    <w:tmpl w:val="5EECF8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74A77486"/>
    <w:multiLevelType w:val="hybridMultilevel"/>
    <w:tmpl w:val="F73ED0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75FE5164"/>
    <w:multiLevelType w:val="hybridMultilevel"/>
    <w:tmpl w:val="CA64E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76335D32"/>
    <w:multiLevelType w:val="hybridMultilevel"/>
    <w:tmpl w:val="445A7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77D2178A"/>
    <w:multiLevelType w:val="hybridMultilevel"/>
    <w:tmpl w:val="26529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78CB430F"/>
    <w:multiLevelType w:val="hybridMultilevel"/>
    <w:tmpl w:val="A26CAA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7921324F"/>
    <w:multiLevelType w:val="hybridMultilevel"/>
    <w:tmpl w:val="779072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7D753CE4"/>
    <w:multiLevelType w:val="hybridMultilevel"/>
    <w:tmpl w:val="94B66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ECE7E1E"/>
    <w:multiLevelType w:val="hybridMultilevel"/>
    <w:tmpl w:val="14D0F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13"/>
  </w:num>
  <w:num w:numId="3">
    <w:abstractNumId w:val="54"/>
  </w:num>
  <w:num w:numId="4">
    <w:abstractNumId w:val="61"/>
  </w:num>
  <w:num w:numId="5">
    <w:abstractNumId w:val="84"/>
  </w:num>
  <w:num w:numId="6">
    <w:abstractNumId w:val="44"/>
  </w:num>
  <w:num w:numId="7">
    <w:abstractNumId w:val="8"/>
  </w:num>
  <w:num w:numId="8">
    <w:abstractNumId w:val="107"/>
  </w:num>
  <w:num w:numId="9">
    <w:abstractNumId w:val="98"/>
  </w:num>
  <w:num w:numId="10">
    <w:abstractNumId w:val="25"/>
  </w:num>
  <w:num w:numId="11">
    <w:abstractNumId w:val="28"/>
  </w:num>
  <w:num w:numId="12">
    <w:abstractNumId w:val="0"/>
  </w:num>
  <w:num w:numId="13">
    <w:abstractNumId w:val="26"/>
  </w:num>
  <w:num w:numId="14">
    <w:abstractNumId w:val="5"/>
  </w:num>
  <w:num w:numId="15">
    <w:abstractNumId w:val="2"/>
  </w:num>
  <w:num w:numId="16">
    <w:abstractNumId w:val="101"/>
  </w:num>
  <w:num w:numId="17">
    <w:abstractNumId w:val="14"/>
  </w:num>
  <w:num w:numId="18">
    <w:abstractNumId w:val="48"/>
  </w:num>
  <w:num w:numId="19">
    <w:abstractNumId w:val="46"/>
  </w:num>
  <w:num w:numId="20">
    <w:abstractNumId w:val="79"/>
  </w:num>
  <w:num w:numId="21">
    <w:abstractNumId w:val="35"/>
  </w:num>
  <w:num w:numId="22">
    <w:abstractNumId w:val="19"/>
  </w:num>
  <w:num w:numId="23">
    <w:abstractNumId w:val="82"/>
  </w:num>
  <w:num w:numId="24">
    <w:abstractNumId w:val="51"/>
  </w:num>
  <w:num w:numId="25">
    <w:abstractNumId w:val="21"/>
  </w:num>
  <w:num w:numId="26">
    <w:abstractNumId w:val="72"/>
  </w:num>
  <w:num w:numId="27">
    <w:abstractNumId w:val="90"/>
  </w:num>
  <w:num w:numId="28">
    <w:abstractNumId w:val="78"/>
  </w:num>
  <w:num w:numId="29">
    <w:abstractNumId w:val="12"/>
  </w:num>
  <w:num w:numId="30">
    <w:abstractNumId w:val="76"/>
  </w:num>
  <w:num w:numId="31">
    <w:abstractNumId w:val="77"/>
  </w:num>
  <w:num w:numId="32">
    <w:abstractNumId w:val="59"/>
  </w:num>
  <w:num w:numId="33">
    <w:abstractNumId w:val="73"/>
  </w:num>
  <w:num w:numId="34">
    <w:abstractNumId w:val="16"/>
  </w:num>
  <w:num w:numId="35">
    <w:abstractNumId w:val="63"/>
  </w:num>
  <w:num w:numId="36">
    <w:abstractNumId w:val="3"/>
  </w:num>
  <w:num w:numId="37">
    <w:abstractNumId w:val="104"/>
  </w:num>
  <w:num w:numId="38">
    <w:abstractNumId w:val="11"/>
  </w:num>
  <w:num w:numId="39">
    <w:abstractNumId w:val="56"/>
  </w:num>
  <w:num w:numId="40">
    <w:abstractNumId w:val="30"/>
  </w:num>
  <w:num w:numId="41">
    <w:abstractNumId w:val="38"/>
  </w:num>
  <w:num w:numId="42">
    <w:abstractNumId w:val="40"/>
  </w:num>
  <w:num w:numId="43">
    <w:abstractNumId w:val="60"/>
  </w:num>
  <w:num w:numId="44">
    <w:abstractNumId w:val="62"/>
  </w:num>
  <w:num w:numId="45">
    <w:abstractNumId w:val="18"/>
  </w:num>
  <w:num w:numId="46">
    <w:abstractNumId w:val="32"/>
  </w:num>
  <w:num w:numId="47">
    <w:abstractNumId w:val="105"/>
  </w:num>
  <w:num w:numId="48">
    <w:abstractNumId w:val="52"/>
  </w:num>
  <w:num w:numId="49">
    <w:abstractNumId w:val="29"/>
  </w:num>
  <w:num w:numId="50">
    <w:abstractNumId w:val="15"/>
  </w:num>
  <w:num w:numId="51">
    <w:abstractNumId w:val="55"/>
  </w:num>
  <w:num w:numId="52">
    <w:abstractNumId w:val="23"/>
  </w:num>
  <w:num w:numId="53">
    <w:abstractNumId w:val="41"/>
  </w:num>
  <w:num w:numId="54">
    <w:abstractNumId w:val="67"/>
  </w:num>
  <w:num w:numId="55">
    <w:abstractNumId w:val="100"/>
  </w:num>
  <w:num w:numId="56">
    <w:abstractNumId w:val="106"/>
  </w:num>
  <w:num w:numId="57">
    <w:abstractNumId w:val="75"/>
  </w:num>
  <w:num w:numId="58">
    <w:abstractNumId w:val="7"/>
  </w:num>
  <w:num w:numId="59">
    <w:abstractNumId w:val="20"/>
  </w:num>
  <w:num w:numId="60">
    <w:abstractNumId w:val="88"/>
  </w:num>
  <w:num w:numId="61">
    <w:abstractNumId w:val="1"/>
  </w:num>
  <w:num w:numId="62">
    <w:abstractNumId w:val="91"/>
  </w:num>
  <w:num w:numId="6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4"/>
  </w:num>
  <w:num w:numId="74">
    <w:abstractNumId w:val="4"/>
  </w:num>
  <w:num w:numId="75">
    <w:abstractNumId w:val="86"/>
  </w:num>
  <w:num w:numId="76">
    <w:abstractNumId w:val="31"/>
  </w:num>
  <w:num w:numId="77">
    <w:abstractNumId w:val="45"/>
  </w:num>
  <w:num w:numId="78">
    <w:abstractNumId w:val="34"/>
  </w:num>
  <w:num w:numId="79">
    <w:abstractNumId w:val="83"/>
  </w:num>
  <w:num w:numId="80">
    <w:abstractNumId w:val="37"/>
  </w:num>
  <w:num w:numId="81">
    <w:abstractNumId w:val="99"/>
  </w:num>
  <w:num w:numId="82">
    <w:abstractNumId w:val="6"/>
  </w:num>
  <w:num w:numId="83">
    <w:abstractNumId w:val="92"/>
  </w:num>
  <w:num w:numId="84">
    <w:abstractNumId w:val="53"/>
  </w:num>
  <w:num w:numId="85">
    <w:abstractNumId w:val="103"/>
  </w:num>
  <w:num w:numId="86">
    <w:abstractNumId w:val="93"/>
  </w:num>
  <w:num w:numId="87">
    <w:abstractNumId w:val="71"/>
  </w:num>
  <w:num w:numId="88">
    <w:abstractNumId w:val="70"/>
  </w:num>
  <w:num w:numId="89">
    <w:abstractNumId w:val="47"/>
  </w:num>
  <w:num w:numId="90">
    <w:abstractNumId w:val="36"/>
  </w:num>
  <w:num w:numId="91">
    <w:abstractNumId w:val="94"/>
  </w:num>
  <w:num w:numId="92">
    <w:abstractNumId w:val="89"/>
  </w:num>
  <w:num w:numId="93">
    <w:abstractNumId w:val="85"/>
  </w:num>
  <w:num w:numId="94">
    <w:abstractNumId w:val="69"/>
  </w:num>
  <w:num w:numId="95">
    <w:abstractNumId w:val="66"/>
  </w:num>
  <w:num w:numId="96">
    <w:abstractNumId w:val="68"/>
  </w:num>
  <w:num w:numId="97">
    <w:abstractNumId w:val="97"/>
  </w:num>
  <w:num w:numId="98">
    <w:abstractNumId w:val="50"/>
  </w:num>
  <w:num w:numId="99">
    <w:abstractNumId w:val="17"/>
  </w:num>
  <w:num w:numId="100">
    <w:abstractNumId w:val="102"/>
  </w:num>
  <w:num w:numId="101">
    <w:abstractNumId w:val="57"/>
  </w:num>
  <w:num w:numId="102">
    <w:abstractNumId w:val="64"/>
  </w:num>
  <w:num w:numId="103">
    <w:abstractNumId w:val="42"/>
  </w:num>
  <w:num w:numId="104">
    <w:abstractNumId w:val="27"/>
  </w:num>
  <w:num w:numId="105">
    <w:abstractNumId w:val="9"/>
  </w:num>
  <w:num w:numId="106">
    <w:abstractNumId w:val="81"/>
  </w:num>
  <w:num w:numId="107">
    <w:abstractNumId w:val="22"/>
  </w:num>
  <w:num w:numId="108">
    <w:abstractNumId w:val="24"/>
  </w:num>
  <w:num w:numId="109">
    <w:abstractNumId w:val="33"/>
  </w:num>
  <w:num w:numId="110">
    <w:abstractNumId w:val="58"/>
  </w:num>
  <w:num w:numId="111">
    <w:abstractNumId w:val="80"/>
  </w:num>
  <w:num w:numId="112">
    <w:abstractNumId w:val="87"/>
  </w:num>
  <w:num w:numId="113">
    <w:abstractNumId w:val="49"/>
  </w:num>
  <w:num w:numId="114">
    <w:abstractNumId w:val="95"/>
  </w:num>
  <w:num w:numId="115">
    <w:abstractNumId w:val="43"/>
  </w:num>
  <w:num w:numId="116">
    <w:abstractNumId w:val="10"/>
  </w:num>
  <w:num w:numId="117">
    <w:abstractNumId w:val="65"/>
  </w:num>
  <w:num w:numId="118">
    <w:abstractNumId w:val="96"/>
  </w:num>
  <w:numIdMacAtCleanup w:val="1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van Nygaard">
    <w15:presenceInfo w15:providerId="AD" w15:userId="S-1-5-21-4207196655-1284807994-987816898-1091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fr-CA" w:vendorID="64" w:dllVersion="6" w:nlCheck="1" w:checkStyle="0"/>
  <w:activeWritingStyle w:appName="MSWord" w:lang="en-CA"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da-DK" w:vendorID="64" w:dllVersion="6" w:nlCheck="1" w:checkStyle="0"/>
  <w:activeWritingStyle w:appName="MSWord" w:lang="en-GB" w:vendorID="64" w:dllVersion="6" w:nlCheck="1" w:checkStyle="1"/>
  <w:proofState w:spelling="clean"/>
  <w:revisionView w:markup="0"/>
  <w:trackRevision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9FE"/>
    <w:rsid w:val="00001190"/>
    <w:rsid w:val="000022B6"/>
    <w:rsid w:val="0000268C"/>
    <w:rsid w:val="00003A1F"/>
    <w:rsid w:val="00005605"/>
    <w:rsid w:val="000066F6"/>
    <w:rsid w:val="00006941"/>
    <w:rsid w:val="0000728A"/>
    <w:rsid w:val="00007824"/>
    <w:rsid w:val="000078B2"/>
    <w:rsid w:val="00010E40"/>
    <w:rsid w:val="00010EAE"/>
    <w:rsid w:val="000110C7"/>
    <w:rsid w:val="0001198A"/>
    <w:rsid w:val="00011FA9"/>
    <w:rsid w:val="0001219C"/>
    <w:rsid w:val="00012942"/>
    <w:rsid w:val="00013352"/>
    <w:rsid w:val="00014123"/>
    <w:rsid w:val="000166A0"/>
    <w:rsid w:val="000169A2"/>
    <w:rsid w:val="00020192"/>
    <w:rsid w:val="000205A2"/>
    <w:rsid w:val="00020D97"/>
    <w:rsid w:val="00024E01"/>
    <w:rsid w:val="000251AC"/>
    <w:rsid w:val="00025536"/>
    <w:rsid w:val="000268F8"/>
    <w:rsid w:val="00026F79"/>
    <w:rsid w:val="0003000D"/>
    <w:rsid w:val="0003021C"/>
    <w:rsid w:val="00032838"/>
    <w:rsid w:val="00032B02"/>
    <w:rsid w:val="000340A3"/>
    <w:rsid w:val="000347D0"/>
    <w:rsid w:val="0003563E"/>
    <w:rsid w:val="00036938"/>
    <w:rsid w:val="00036FCA"/>
    <w:rsid w:val="00037A38"/>
    <w:rsid w:val="00042A03"/>
    <w:rsid w:val="0004317C"/>
    <w:rsid w:val="00043B12"/>
    <w:rsid w:val="00044D15"/>
    <w:rsid w:val="000455AE"/>
    <w:rsid w:val="000461FE"/>
    <w:rsid w:val="000464DD"/>
    <w:rsid w:val="000540D0"/>
    <w:rsid w:val="0005461C"/>
    <w:rsid w:val="0005517B"/>
    <w:rsid w:val="000555F1"/>
    <w:rsid w:val="00056150"/>
    <w:rsid w:val="00056766"/>
    <w:rsid w:val="00057A41"/>
    <w:rsid w:val="00061021"/>
    <w:rsid w:val="00062211"/>
    <w:rsid w:val="00066354"/>
    <w:rsid w:val="0006744C"/>
    <w:rsid w:val="0006790E"/>
    <w:rsid w:val="00067E8B"/>
    <w:rsid w:val="00073629"/>
    <w:rsid w:val="0007542F"/>
    <w:rsid w:val="000768C8"/>
    <w:rsid w:val="00077919"/>
    <w:rsid w:val="00080C1D"/>
    <w:rsid w:val="00080D02"/>
    <w:rsid w:val="00081B45"/>
    <w:rsid w:val="00082038"/>
    <w:rsid w:val="0008504C"/>
    <w:rsid w:val="000859D1"/>
    <w:rsid w:val="00085F3E"/>
    <w:rsid w:val="0008626B"/>
    <w:rsid w:val="00086450"/>
    <w:rsid w:val="00090A16"/>
    <w:rsid w:val="000927B3"/>
    <w:rsid w:val="00092CE4"/>
    <w:rsid w:val="000933D7"/>
    <w:rsid w:val="00093B54"/>
    <w:rsid w:val="000948EF"/>
    <w:rsid w:val="00095762"/>
    <w:rsid w:val="00095CD0"/>
    <w:rsid w:val="00095D75"/>
    <w:rsid w:val="00096742"/>
    <w:rsid w:val="00097CC6"/>
    <w:rsid w:val="000A04A7"/>
    <w:rsid w:val="000A1DE2"/>
    <w:rsid w:val="000A29C7"/>
    <w:rsid w:val="000A48C0"/>
    <w:rsid w:val="000A6725"/>
    <w:rsid w:val="000A7C0B"/>
    <w:rsid w:val="000B1472"/>
    <w:rsid w:val="000B14F2"/>
    <w:rsid w:val="000B21E1"/>
    <w:rsid w:val="000B26A2"/>
    <w:rsid w:val="000B2800"/>
    <w:rsid w:val="000B2AED"/>
    <w:rsid w:val="000B5C74"/>
    <w:rsid w:val="000B7185"/>
    <w:rsid w:val="000C258A"/>
    <w:rsid w:val="000C464A"/>
    <w:rsid w:val="000C4C9B"/>
    <w:rsid w:val="000C52C9"/>
    <w:rsid w:val="000C6D34"/>
    <w:rsid w:val="000D1AC5"/>
    <w:rsid w:val="000D1EF0"/>
    <w:rsid w:val="000D35BE"/>
    <w:rsid w:val="000D41C3"/>
    <w:rsid w:val="000D49A9"/>
    <w:rsid w:val="000D4FE4"/>
    <w:rsid w:val="000D6653"/>
    <w:rsid w:val="000D66B0"/>
    <w:rsid w:val="000D71D0"/>
    <w:rsid w:val="000D76C9"/>
    <w:rsid w:val="000E0F82"/>
    <w:rsid w:val="000E194A"/>
    <w:rsid w:val="000E3BB5"/>
    <w:rsid w:val="000E4B2D"/>
    <w:rsid w:val="000E6FC7"/>
    <w:rsid w:val="000E7BA6"/>
    <w:rsid w:val="000F021F"/>
    <w:rsid w:val="000F2597"/>
    <w:rsid w:val="000F4561"/>
    <w:rsid w:val="000F668B"/>
    <w:rsid w:val="00100BA2"/>
    <w:rsid w:val="0010179D"/>
    <w:rsid w:val="00101DB7"/>
    <w:rsid w:val="00102C05"/>
    <w:rsid w:val="00103BBE"/>
    <w:rsid w:val="00104BBF"/>
    <w:rsid w:val="00105044"/>
    <w:rsid w:val="0010544A"/>
    <w:rsid w:val="0010695C"/>
    <w:rsid w:val="00112C5C"/>
    <w:rsid w:val="001150AF"/>
    <w:rsid w:val="00115BFD"/>
    <w:rsid w:val="00116CE7"/>
    <w:rsid w:val="00117C90"/>
    <w:rsid w:val="00120298"/>
    <w:rsid w:val="0012056E"/>
    <w:rsid w:val="00120706"/>
    <w:rsid w:val="00123432"/>
    <w:rsid w:val="001238C7"/>
    <w:rsid w:val="00124633"/>
    <w:rsid w:val="00124BF1"/>
    <w:rsid w:val="0012537A"/>
    <w:rsid w:val="0012755B"/>
    <w:rsid w:val="00132026"/>
    <w:rsid w:val="001323AC"/>
    <w:rsid w:val="00133C84"/>
    <w:rsid w:val="0013439C"/>
    <w:rsid w:val="0013638B"/>
    <w:rsid w:val="0013718F"/>
    <w:rsid w:val="00142853"/>
    <w:rsid w:val="001430F5"/>
    <w:rsid w:val="0014311A"/>
    <w:rsid w:val="001443A7"/>
    <w:rsid w:val="00144C26"/>
    <w:rsid w:val="001454F6"/>
    <w:rsid w:val="001456CB"/>
    <w:rsid w:val="00146749"/>
    <w:rsid w:val="00146876"/>
    <w:rsid w:val="00147560"/>
    <w:rsid w:val="001508B3"/>
    <w:rsid w:val="00150CCE"/>
    <w:rsid w:val="00151991"/>
    <w:rsid w:val="001519A6"/>
    <w:rsid w:val="00151A3D"/>
    <w:rsid w:val="001527B6"/>
    <w:rsid w:val="00152EAA"/>
    <w:rsid w:val="00153A23"/>
    <w:rsid w:val="0015465C"/>
    <w:rsid w:val="00154E55"/>
    <w:rsid w:val="00155144"/>
    <w:rsid w:val="0015530C"/>
    <w:rsid w:val="00160166"/>
    <w:rsid w:val="00164256"/>
    <w:rsid w:val="00164CFE"/>
    <w:rsid w:val="00164D43"/>
    <w:rsid w:val="001654C3"/>
    <w:rsid w:val="00170557"/>
    <w:rsid w:val="00170C3E"/>
    <w:rsid w:val="00171F87"/>
    <w:rsid w:val="001729B3"/>
    <w:rsid w:val="00174B9A"/>
    <w:rsid w:val="00175B0F"/>
    <w:rsid w:val="00177496"/>
    <w:rsid w:val="00181C41"/>
    <w:rsid w:val="00181DBC"/>
    <w:rsid w:val="001821B0"/>
    <w:rsid w:val="0018242F"/>
    <w:rsid w:val="001826E6"/>
    <w:rsid w:val="00183349"/>
    <w:rsid w:val="0018489F"/>
    <w:rsid w:val="00185264"/>
    <w:rsid w:val="00185987"/>
    <w:rsid w:val="00186D8E"/>
    <w:rsid w:val="00187852"/>
    <w:rsid w:val="001879E8"/>
    <w:rsid w:val="00187A17"/>
    <w:rsid w:val="001921FC"/>
    <w:rsid w:val="00194F27"/>
    <w:rsid w:val="00194F2D"/>
    <w:rsid w:val="00195A5D"/>
    <w:rsid w:val="00195B94"/>
    <w:rsid w:val="001971B4"/>
    <w:rsid w:val="001972D4"/>
    <w:rsid w:val="001A3FBF"/>
    <w:rsid w:val="001A42B9"/>
    <w:rsid w:val="001A5538"/>
    <w:rsid w:val="001A720F"/>
    <w:rsid w:val="001A72CC"/>
    <w:rsid w:val="001B2486"/>
    <w:rsid w:val="001B2535"/>
    <w:rsid w:val="001B299A"/>
    <w:rsid w:val="001B356F"/>
    <w:rsid w:val="001B5161"/>
    <w:rsid w:val="001B78D8"/>
    <w:rsid w:val="001C240F"/>
    <w:rsid w:val="001C36F5"/>
    <w:rsid w:val="001C424B"/>
    <w:rsid w:val="001C63F7"/>
    <w:rsid w:val="001C65E4"/>
    <w:rsid w:val="001D12D5"/>
    <w:rsid w:val="001D16DF"/>
    <w:rsid w:val="001D1CC7"/>
    <w:rsid w:val="001D2783"/>
    <w:rsid w:val="001D27B0"/>
    <w:rsid w:val="001D4A10"/>
    <w:rsid w:val="001D55A0"/>
    <w:rsid w:val="001D648B"/>
    <w:rsid w:val="001D6530"/>
    <w:rsid w:val="001E1055"/>
    <w:rsid w:val="001E121F"/>
    <w:rsid w:val="001E1DC3"/>
    <w:rsid w:val="001E584A"/>
    <w:rsid w:val="001F0DB2"/>
    <w:rsid w:val="001F13F4"/>
    <w:rsid w:val="001F1431"/>
    <w:rsid w:val="001F17F8"/>
    <w:rsid w:val="001F2626"/>
    <w:rsid w:val="001F5E56"/>
    <w:rsid w:val="001F631F"/>
    <w:rsid w:val="001F633E"/>
    <w:rsid w:val="002016FF"/>
    <w:rsid w:val="00201CD2"/>
    <w:rsid w:val="002020A0"/>
    <w:rsid w:val="00202306"/>
    <w:rsid w:val="00202D4E"/>
    <w:rsid w:val="00203222"/>
    <w:rsid w:val="002047A2"/>
    <w:rsid w:val="0020554B"/>
    <w:rsid w:val="0020569B"/>
    <w:rsid w:val="00207258"/>
    <w:rsid w:val="0021139C"/>
    <w:rsid w:val="00211492"/>
    <w:rsid w:val="00211DA9"/>
    <w:rsid w:val="00212C8B"/>
    <w:rsid w:val="00213212"/>
    <w:rsid w:val="00213DC9"/>
    <w:rsid w:val="00213FCD"/>
    <w:rsid w:val="002141B4"/>
    <w:rsid w:val="00214AF3"/>
    <w:rsid w:val="002219DB"/>
    <w:rsid w:val="002222E4"/>
    <w:rsid w:val="002252BB"/>
    <w:rsid w:val="00226687"/>
    <w:rsid w:val="00227BDC"/>
    <w:rsid w:val="00230D6C"/>
    <w:rsid w:val="00230D87"/>
    <w:rsid w:val="0023108C"/>
    <w:rsid w:val="00231D3B"/>
    <w:rsid w:val="00232B03"/>
    <w:rsid w:val="0023455C"/>
    <w:rsid w:val="00234C8F"/>
    <w:rsid w:val="00240372"/>
    <w:rsid w:val="00242CDD"/>
    <w:rsid w:val="00243EAB"/>
    <w:rsid w:val="0024462A"/>
    <w:rsid w:val="00245761"/>
    <w:rsid w:val="00246788"/>
    <w:rsid w:val="002475AD"/>
    <w:rsid w:val="0025050C"/>
    <w:rsid w:val="0025214D"/>
    <w:rsid w:val="0025281D"/>
    <w:rsid w:val="002528F4"/>
    <w:rsid w:val="00252D40"/>
    <w:rsid w:val="002619B2"/>
    <w:rsid w:val="00262AF0"/>
    <w:rsid w:val="00263011"/>
    <w:rsid w:val="00263954"/>
    <w:rsid w:val="0026469D"/>
    <w:rsid w:val="002663DF"/>
    <w:rsid w:val="00266927"/>
    <w:rsid w:val="0027075D"/>
    <w:rsid w:val="00270A48"/>
    <w:rsid w:val="0027139D"/>
    <w:rsid w:val="0027252B"/>
    <w:rsid w:val="00275BCA"/>
    <w:rsid w:val="002760AE"/>
    <w:rsid w:val="0027642E"/>
    <w:rsid w:val="002766FB"/>
    <w:rsid w:val="00282A6A"/>
    <w:rsid w:val="002855F5"/>
    <w:rsid w:val="0028565B"/>
    <w:rsid w:val="0028625A"/>
    <w:rsid w:val="00286694"/>
    <w:rsid w:val="0028791C"/>
    <w:rsid w:val="00287E3F"/>
    <w:rsid w:val="002918BA"/>
    <w:rsid w:val="00291C58"/>
    <w:rsid w:val="00292FFB"/>
    <w:rsid w:val="002957DF"/>
    <w:rsid w:val="002A09C6"/>
    <w:rsid w:val="002A0D01"/>
    <w:rsid w:val="002A1C4E"/>
    <w:rsid w:val="002A1D27"/>
    <w:rsid w:val="002A217D"/>
    <w:rsid w:val="002A2C97"/>
    <w:rsid w:val="002A2E7E"/>
    <w:rsid w:val="002A61B2"/>
    <w:rsid w:val="002A6FED"/>
    <w:rsid w:val="002B01AE"/>
    <w:rsid w:val="002B0457"/>
    <w:rsid w:val="002B4C8B"/>
    <w:rsid w:val="002B4D65"/>
    <w:rsid w:val="002B5BA6"/>
    <w:rsid w:val="002B74DF"/>
    <w:rsid w:val="002C1B35"/>
    <w:rsid w:val="002C2BCC"/>
    <w:rsid w:val="002C4479"/>
    <w:rsid w:val="002C55A8"/>
    <w:rsid w:val="002C628F"/>
    <w:rsid w:val="002C71C8"/>
    <w:rsid w:val="002D067C"/>
    <w:rsid w:val="002D09D9"/>
    <w:rsid w:val="002D2162"/>
    <w:rsid w:val="002D21C5"/>
    <w:rsid w:val="002D2BCA"/>
    <w:rsid w:val="002D3C52"/>
    <w:rsid w:val="002D42EC"/>
    <w:rsid w:val="002D4B76"/>
    <w:rsid w:val="002E0696"/>
    <w:rsid w:val="002E1F92"/>
    <w:rsid w:val="002E2C1F"/>
    <w:rsid w:val="002E32C4"/>
    <w:rsid w:val="002E3EE1"/>
    <w:rsid w:val="002E445B"/>
    <w:rsid w:val="002E7592"/>
    <w:rsid w:val="002E75F1"/>
    <w:rsid w:val="002F0050"/>
    <w:rsid w:val="002F136C"/>
    <w:rsid w:val="002F2492"/>
    <w:rsid w:val="002F5DEE"/>
    <w:rsid w:val="002F5F0C"/>
    <w:rsid w:val="002F665B"/>
    <w:rsid w:val="002F74EB"/>
    <w:rsid w:val="002F7F24"/>
    <w:rsid w:val="003006C4"/>
    <w:rsid w:val="00301E40"/>
    <w:rsid w:val="00302547"/>
    <w:rsid w:val="00304BB3"/>
    <w:rsid w:val="00307B7D"/>
    <w:rsid w:val="00312482"/>
    <w:rsid w:val="00312A4F"/>
    <w:rsid w:val="00312FF9"/>
    <w:rsid w:val="00315561"/>
    <w:rsid w:val="00315DB9"/>
    <w:rsid w:val="00316280"/>
    <w:rsid w:val="00317875"/>
    <w:rsid w:val="00317E96"/>
    <w:rsid w:val="0032079C"/>
    <w:rsid w:val="0032215E"/>
    <w:rsid w:val="003238FF"/>
    <w:rsid w:val="00324171"/>
    <w:rsid w:val="003249E4"/>
    <w:rsid w:val="00325D10"/>
    <w:rsid w:val="00331BF2"/>
    <w:rsid w:val="00332353"/>
    <w:rsid w:val="00333F90"/>
    <w:rsid w:val="00334880"/>
    <w:rsid w:val="00334AAA"/>
    <w:rsid w:val="0033753D"/>
    <w:rsid w:val="0034050C"/>
    <w:rsid w:val="0034146C"/>
    <w:rsid w:val="00343775"/>
    <w:rsid w:val="00346843"/>
    <w:rsid w:val="00346CFA"/>
    <w:rsid w:val="00346FCC"/>
    <w:rsid w:val="00347894"/>
    <w:rsid w:val="003478E3"/>
    <w:rsid w:val="00347AF2"/>
    <w:rsid w:val="00350639"/>
    <w:rsid w:val="00351CF7"/>
    <w:rsid w:val="003536FB"/>
    <w:rsid w:val="00353CD2"/>
    <w:rsid w:val="00354A14"/>
    <w:rsid w:val="003552E3"/>
    <w:rsid w:val="00355556"/>
    <w:rsid w:val="003569F1"/>
    <w:rsid w:val="003571A9"/>
    <w:rsid w:val="003602CD"/>
    <w:rsid w:val="003603B6"/>
    <w:rsid w:val="00360EBF"/>
    <w:rsid w:val="00361305"/>
    <w:rsid w:val="003622D7"/>
    <w:rsid w:val="0036279C"/>
    <w:rsid w:val="00363293"/>
    <w:rsid w:val="00363535"/>
    <w:rsid w:val="00365802"/>
    <w:rsid w:val="00365A7D"/>
    <w:rsid w:val="00371F97"/>
    <w:rsid w:val="003738C3"/>
    <w:rsid w:val="00374788"/>
    <w:rsid w:val="00377107"/>
    <w:rsid w:val="00377398"/>
    <w:rsid w:val="003803B4"/>
    <w:rsid w:val="0038138E"/>
    <w:rsid w:val="0038341F"/>
    <w:rsid w:val="00384736"/>
    <w:rsid w:val="0038490D"/>
    <w:rsid w:val="00385990"/>
    <w:rsid w:val="00385A4A"/>
    <w:rsid w:val="00386AB2"/>
    <w:rsid w:val="003872EE"/>
    <w:rsid w:val="00397C0F"/>
    <w:rsid w:val="00397C79"/>
    <w:rsid w:val="003A0AF2"/>
    <w:rsid w:val="003A11B9"/>
    <w:rsid w:val="003A1558"/>
    <w:rsid w:val="003A2351"/>
    <w:rsid w:val="003A403E"/>
    <w:rsid w:val="003A522A"/>
    <w:rsid w:val="003A7016"/>
    <w:rsid w:val="003A7E40"/>
    <w:rsid w:val="003B12A4"/>
    <w:rsid w:val="003B16EC"/>
    <w:rsid w:val="003B17C0"/>
    <w:rsid w:val="003B1E9D"/>
    <w:rsid w:val="003B269B"/>
    <w:rsid w:val="003B29FE"/>
    <w:rsid w:val="003B305F"/>
    <w:rsid w:val="003B3A49"/>
    <w:rsid w:val="003B48DB"/>
    <w:rsid w:val="003B57E9"/>
    <w:rsid w:val="003B5ED3"/>
    <w:rsid w:val="003B719E"/>
    <w:rsid w:val="003C2209"/>
    <w:rsid w:val="003C25C1"/>
    <w:rsid w:val="003C287E"/>
    <w:rsid w:val="003C42A7"/>
    <w:rsid w:val="003C4672"/>
    <w:rsid w:val="003C4D97"/>
    <w:rsid w:val="003C5257"/>
    <w:rsid w:val="003C676F"/>
    <w:rsid w:val="003C6CC0"/>
    <w:rsid w:val="003C6F64"/>
    <w:rsid w:val="003C7D4D"/>
    <w:rsid w:val="003D199A"/>
    <w:rsid w:val="003D1D8D"/>
    <w:rsid w:val="003D5DE1"/>
    <w:rsid w:val="003D6964"/>
    <w:rsid w:val="003D7008"/>
    <w:rsid w:val="003E043C"/>
    <w:rsid w:val="003E0594"/>
    <w:rsid w:val="003E1F4E"/>
    <w:rsid w:val="003E3369"/>
    <w:rsid w:val="003E44E2"/>
    <w:rsid w:val="003E47FA"/>
    <w:rsid w:val="003E4DF9"/>
    <w:rsid w:val="003E53FF"/>
    <w:rsid w:val="003E544B"/>
    <w:rsid w:val="003E5B46"/>
    <w:rsid w:val="003E7416"/>
    <w:rsid w:val="003E75C9"/>
    <w:rsid w:val="003E7E13"/>
    <w:rsid w:val="003F09AF"/>
    <w:rsid w:val="003F09CC"/>
    <w:rsid w:val="003F0D47"/>
    <w:rsid w:val="003F2F30"/>
    <w:rsid w:val="003F3C58"/>
    <w:rsid w:val="003F4369"/>
    <w:rsid w:val="003F47CE"/>
    <w:rsid w:val="003F495D"/>
    <w:rsid w:val="003F5616"/>
    <w:rsid w:val="003F7A20"/>
    <w:rsid w:val="003F7EFF"/>
    <w:rsid w:val="004017A2"/>
    <w:rsid w:val="004020E0"/>
    <w:rsid w:val="004025B2"/>
    <w:rsid w:val="0040336B"/>
    <w:rsid w:val="00403730"/>
    <w:rsid w:val="00403B91"/>
    <w:rsid w:val="00407A8D"/>
    <w:rsid w:val="0041108D"/>
    <w:rsid w:val="00412C85"/>
    <w:rsid w:val="004135ED"/>
    <w:rsid w:val="00413FEA"/>
    <w:rsid w:val="00416006"/>
    <w:rsid w:val="00416322"/>
    <w:rsid w:val="0041664B"/>
    <w:rsid w:val="00417B70"/>
    <w:rsid w:val="00420909"/>
    <w:rsid w:val="00420A9D"/>
    <w:rsid w:val="00421406"/>
    <w:rsid w:val="00421429"/>
    <w:rsid w:val="00421C72"/>
    <w:rsid w:val="0042319F"/>
    <w:rsid w:val="00424601"/>
    <w:rsid w:val="00424C17"/>
    <w:rsid w:val="004262BF"/>
    <w:rsid w:val="00427C0E"/>
    <w:rsid w:val="00431441"/>
    <w:rsid w:val="0043199B"/>
    <w:rsid w:val="00432055"/>
    <w:rsid w:val="00432772"/>
    <w:rsid w:val="004327C3"/>
    <w:rsid w:val="004340E9"/>
    <w:rsid w:val="0044039D"/>
    <w:rsid w:val="00440B26"/>
    <w:rsid w:val="004422C9"/>
    <w:rsid w:val="00443AF4"/>
    <w:rsid w:val="00443B6D"/>
    <w:rsid w:val="00443E71"/>
    <w:rsid w:val="00444C8A"/>
    <w:rsid w:val="00445D6F"/>
    <w:rsid w:val="004467C3"/>
    <w:rsid w:val="00450109"/>
    <w:rsid w:val="00450B30"/>
    <w:rsid w:val="00451C53"/>
    <w:rsid w:val="00454454"/>
    <w:rsid w:val="004552B5"/>
    <w:rsid w:val="0046124F"/>
    <w:rsid w:val="0046130D"/>
    <w:rsid w:val="0046384C"/>
    <w:rsid w:val="00464E99"/>
    <w:rsid w:val="004669D2"/>
    <w:rsid w:val="004673CA"/>
    <w:rsid w:val="0046756A"/>
    <w:rsid w:val="00467755"/>
    <w:rsid w:val="00470989"/>
    <w:rsid w:val="0047161D"/>
    <w:rsid w:val="00471AE3"/>
    <w:rsid w:val="0047458E"/>
    <w:rsid w:val="004757BD"/>
    <w:rsid w:val="004757EE"/>
    <w:rsid w:val="0048170E"/>
    <w:rsid w:val="00482A95"/>
    <w:rsid w:val="00482CF5"/>
    <w:rsid w:val="004838E1"/>
    <w:rsid w:val="00484B68"/>
    <w:rsid w:val="00485090"/>
    <w:rsid w:val="0048737F"/>
    <w:rsid w:val="00487779"/>
    <w:rsid w:val="004915A7"/>
    <w:rsid w:val="0049319D"/>
    <w:rsid w:val="00493467"/>
    <w:rsid w:val="00493718"/>
    <w:rsid w:val="00493A1B"/>
    <w:rsid w:val="004941DF"/>
    <w:rsid w:val="004A222C"/>
    <w:rsid w:val="004A346C"/>
    <w:rsid w:val="004A3607"/>
    <w:rsid w:val="004A4712"/>
    <w:rsid w:val="004A7383"/>
    <w:rsid w:val="004A7EB7"/>
    <w:rsid w:val="004B22A4"/>
    <w:rsid w:val="004B2C1E"/>
    <w:rsid w:val="004B4897"/>
    <w:rsid w:val="004B5F7E"/>
    <w:rsid w:val="004B64A8"/>
    <w:rsid w:val="004B720B"/>
    <w:rsid w:val="004B731D"/>
    <w:rsid w:val="004B7FE0"/>
    <w:rsid w:val="004C01B8"/>
    <w:rsid w:val="004C04DC"/>
    <w:rsid w:val="004C0722"/>
    <w:rsid w:val="004C308B"/>
    <w:rsid w:val="004C4564"/>
    <w:rsid w:val="004C52B3"/>
    <w:rsid w:val="004C5F34"/>
    <w:rsid w:val="004C752E"/>
    <w:rsid w:val="004C7D13"/>
    <w:rsid w:val="004D0923"/>
    <w:rsid w:val="004D1ED0"/>
    <w:rsid w:val="004D2729"/>
    <w:rsid w:val="004D428A"/>
    <w:rsid w:val="004D7F4B"/>
    <w:rsid w:val="004E0A6F"/>
    <w:rsid w:val="004E2C4F"/>
    <w:rsid w:val="004E37FA"/>
    <w:rsid w:val="004E3CD9"/>
    <w:rsid w:val="004E4513"/>
    <w:rsid w:val="004E4BC1"/>
    <w:rsid w:val="004E519D"/>
    <w:rsid w:val="004E6AC0"/>
    <w:rsid w:val="004E74FC"/>
    <w:rsid w:val="004F0EAA"/>
    <w:rsid w:val="004F1AC4"/>
    <w:rsid w:val="004F248F"/>
    <w:rsid w:val="004F2F06"/>
    <w:rsid w:val="004F30D4"/>
    <w:rsid w:val="004F3459"/>
    <w:rsid w:val="004F463D"/>
    <w:rsid w:val="004F6A65"/>
    <w:rsid w:val="004F716D"/>
    <w:rsid w:val="0050075D"/>
    <w:rsid w:val="00502D20"/>
    <w:rsid w:val="00503297"/>
    <w:rsid w:val="005032BC"/>
    <w:rsid w:val="005035A7"/>
    <w:rsid w:val="0050386F"/>
    <w:rsid w:val="00507D51"/>
    <w:rsid w:val="00510263"/>
    <w:rsid w:val="00511FD6"/>
    <w:rsid w:val="0051260F"/>
    <w:rsid w:val="00512875"/>
    <w:rsid w:val="00513164"/>
    <w:rsid w:val="00513598"/>
    <w:rsid w:val="00514338"/>
    <w:rsid w:val="00514886"/>
    <w:rsid w:val="0051571B"/>
    <w:rsid w:val="00515A1B"/>
    <w:rsid w:val="00515B8F"/>
    <w:rsid w:val="005163D5"/>
    <w:rsid w:val="005165F5"/>
    <w:rsid w:val="00516961"/>
    <w:rsid w:val="00520960"/>
    <w:rsid w:val="00521482"/>
    <w:rsid w:val="00521499"/>
    <w:rsid w:val="00521864"/>
    <w:rsid w:val="00521F99"/>
    <w:rsid w:val="00522ADC"/>
    <w:rsid w:val="00522C9F"/>
    <w:rsid w:val="00522CDD"/>
    <w:rsid w:val="00524050"/>
    <w:rsid w:val="00524790"/>
    <w:rsid w:val="00524FA9"/>
    <w:rsid w:val="005252AA"/>
    <w:rsid w:val="00527704"/>
    <w:rsid w:val="00527BDE"/>
    <w:rsid w:val="00527F3F"/>
    <w:rsid w:val="00534FC1"/>
    <w:rsid w:val="00535F67"/>
    <w:rsid w:val="0053649C"/>
    <w:rsid w:val="00537316"/>
    <w:rsid w:val="005404BB"/>
    <w:rsid w:val="005435C6"/>
    <w:rsid w:val="00544D48"/>
    <w:rsid w:val="005459D2"/>
    <w:rsid w:val="00545E68"/>
    <w:rsid w:val="005462F7"/>
    <w:rsid w:val="00546C1A"/>
    <w:rsid w:val="00547A35"/>
    <w:rsid w:val="005501DB"/>
    <w:rsid w:val="00550E37"/>
    <w:rsid w:val="00551423"/>
    <w:rsid w:val="00551722"/>
    <w:rsid w:val="00551935"/>
    <w:rsid w:val="00554B3C"/>
    <w:rsid w:val="0056089F"/>
    <w:rsid w:val="005630BD"/>
    <w:rsid w:val="00567544"/>
    <w:rsid w:val="005714F4"/>
    <w:rsid w:val="00571FE0"/>
    <w:rsid w:val="005721EF"/>
    <w:rsid w:val="00572C03"/>
    <w:rsid w:val="00572FF6"/>
    <w:rsid w:val="005749E7"/>
    <w:rsid w:val="00574E58"/>
    <w:rsid w:val="0057556B"/>
    <w:rsid w:val="00575878"/>
    <w:rsid w:val="00576CCA"/>
    <w:rsid w:val="00576F3C"/>
    <w:rsid w:val="005816C9"/>
    <w:rsid w:val="00581B64"/>
    <w:rsid w:val="00582047"/>
    <w:rsid w:val="0058315E"/>
    <w:rsid w:val="00585FE0"/>
    <w:rsid w:val="00590EEE"/>
    <w:rsid w:val="0059125A"/>
    <w:rsid w:val="00591552"/>
    <w:rsid w:val="00591C77"/>
    <w:rsid w:val="00592112"/>
    <w:rsid w:val="0059221E"/>
    <w:rsid w:val="0059297B"/>
    <w:rsid w:val="00593ED7"/>
    <w:rsid w:val="00596B58"/>
    <w:rsid w:val="005A26CB"/>
    <w:rsid w:val="005A4BDA"/>
    <w:rsid w:val="005B0484"/>
    <w:rsid w:val="005B1D9E"/>
    <w:rsid w:val="005B3E12"/>
    <w:rsid w:val="005B556F"/>
    <w:rsid w:val="005B6E6C"/>
    <w:rsid w:val="005C0E66"/>
    <w:rsid w:val="005C0FFD"/>
    <w:rsid w:val="005C2B96"/>
    <w:rsid w:val="005C3EE8"/>
    <w:rsid w:val="005C4FFD"/>
    <w:rsid w:val="005C748D"/>
    <w:rsid w:val="005C7A98"/>
    <w:rsid w:val="005D102E"/>
    <w:rsid w:val="005D3D01"/>
    <w:rsid w:val="005E069F"/>
    <w:rsid w:val="005E1C25"/>
    <w:rsid w:val="005E1FBC"/>
    <w:rsid w:val="005E3A7D"/>
    <w:rsid w:val="005E4EAB"/>
    <w:rsid w:val="005E706F"/>
    <w:rsid w:val="005F134E"/>
    <w:rsid w:val="005F1B5E"/>
    <w:rsid w:val="005F28F8"/>
    <w:rsid w:val="005F29EC"/>
    <w:rsid w:val="005F38D3"/>
    <w:rsid w:val="005F3A5E"/>
    <w:rsid w:val="005F47D0"/>
    <w:rsid w:val="005F480F"/>
    <w:rsid w:val="005F4851"/>
    <w:rsid w:val="005F5662"/>
    <w:rsid w:val="005F6F46"/>
    <w:rsid w:val="005F7CFD"/>
    <w:rsid w:val="00601169"/>
    <w:rsid w:val="006017AF"/>
    <w:rsid w:val="00601C5A"/>
    <w:rsid w:val="00602714"/>
    <w:rsid w:val="00603B58"/>
    <w:rsid w:val="0060639F"/>
    <w:rsid w:val="00607CA1"/>
    <w:rsid w:val="0061256C"/>
    <w:rsid w:val="00612C32"/>
    <w:rsid w:val="006137A6"/>
    <w:rsid w:val="00614F80"/>
    <w:rsid w:val="00615C10"/>
    <w:rsid w:val="006160FA"/>
    <w:rsid w:val="00617914"/>
    <w:rsid w:val="00617EDD"/>
    <w:rsid w:val="00620D22"/>
    <w:rsid w:val="0062150B"/>
    <w:rsid w:val="00621A0F"/>
    <w:rsid w:val="006221B2"/>
    <w:rsid w:val="00622F07"/>
    <w:rsid w:val="006275D0"/>
    <w:rsid w:val="00627A16"/>
    <w:rsid w:val="00632E0B"/>
    <w:rsid w:val="00634392"/>
    <w:rsid w:val="00634656"/>
    <w:rsid w:val="00634C7E"/>
    <w:rsid w:val="00634C88"/>
    <w:rsid w:val="0063582E"/>
    <w:rsid w:val="00635D38"/>
    <w:rsid w:val="006402AB"/>
    <w:rsid w:val="00640998"/>
    <w:rsid w:val="00640AFA"/>
    <w:rsid w:val="006411F9"/>
    <w:rsid w:val="00642941"/>
    <w:rsid w:val="00642C5B"/>
    <w:rsid w:val="00643A67"/>
    <w:rsid w:val="00643D4E"/>
    <w:rsid w:val="006454E4"/>
    <w:rsid w:val="00646435"/>
    <w:rsid w:val="00646EB9"/>
    <w:rsid w:val="00647171"/>
    <w:rsid w:val="00647DA5"/>
    <w:rsid w:val="00650181"/>
    <w:rsid w:val="006504CD"/>
    <w:rsid w:val="00650D72"/>
    <w:rsid w:val="006510A9"/>
    <w:rsid w:val="0065117C"/>
    <w:rsid w:val="0065185B"/>
    <w:rsid w:val="006521CA"/>
    <w:rsid w:val="00652448"/>
    <w:rsid w:val="006524AD"/>
    <w:rsid w:val="006525AD"/>
    <w:rsid w:val="00652A31"/>
    <w:rsid w:val="00652DFD"/>
    <w:rsid w:val="006555D6"/>
    <w:rsid w:val="006558DB"/>
    <w:rsid w:val="00657A48"/>
    <w:rsid w:val="00660868"/>
    <w:rsid w:val="00660D2C"/>
    <w:rsid w:val="006616C1"/>
    <w:rsid w:val="00661DE0"/>
    <w:rsid w:val="006620F7"/>
    <w:rsid w:val="00662D59"/>
    <w:rsid w:val="00662F4C"/>
    <w:rsid w:val="00662F59"/>
    <w:rsid w:val="006631AE"/>
    <w:rsid w:val="00664A37"/>
    <w:rsid w:val="00665470"/>
    <w:rsid w:val="00666850"/>
    <w:rsid w:val="00667938"/>
    <w:rsid w:val="0067095C"/>
    <w:rsid w:val="00674293"/>
    <w:rsid w:val="006749E2"/>
    <w:rsid w:val="0067584D"/>
    <w:rsid w:val="00681E53"/>
    <w:rsid w:val="00683749"/>
    <w:rsid w:val="0068374B"/>
    <w:rsid w:val="006840C8"/>
    <w:rsid w:val="00686EC8"/>
    <w:rsid w:val="00687DBC"/>
    <w:rsid w:val="00687F50"/>
    <w:rsid w:val="006917E6"/>
    <w:rsid w:val="006924CA"/>
    <w:rsid w:val="0069349E"/>
    <w:rsid w:val="00693C5D"/>
    <w:rsid w:val="00696F4D"/>
    <w:rsid w:val="006A0490"/>
    <w:rsid w:val="006A07F3"/>
    <w:rsid w:val="006A0E2A"/>
    <w:rsid w:val="006A0E9D"/>
    <w:rsid w:val="006A495F"/>
    <w:rsid w:val="006A4FF3"/>
    <w:rsid w:val="006A6510"/>
    <w:rsid w:val="006B21DC"/>
    <w:rsid w:val="006B3072"/>
    <w:rsid w:val="006B3C5A"/>
    <w:rsid w:val="006B3C74"/>
    <w:rsid w:val="006B4BD8"/>
    <w:rsid w:val="006B619E"/>
    <w:rsid w:val="006B6B2E"/>
    <w:rsid w:val="006C0562"/>
    <w:rsid w:val="006C2029"/>
    <w:rsid w:val="006C3D7D"/>
    <w:rsid w:val="006C40CC"/>
    <w:rsid w:val="006C5BF2"/>
    <w:rsid w:val="006C701A"/>
    <w:rsid w:val="006C7876"/>
    <w:rsid w:val="006C7DDC"/>
    <w:rsid w:val="006D2046"/>
    <w:rsid w:val="006D38AF"/>
    <w:rsid w:val="006D3B38"/>
    <w:rsid w:val="006D4253"/>
    <w:rsid w:val="006D4A19"/>
    <w:rsid w:val="006D579F"/>
    <w:rsid w:val="006D77AD"/>
    <w:rsid w:val="006D785B"/>
    <w:rsid w:val="006E1C0C"/>
    <w:rsid w:val="006E5087"/>
    <w:rsid w:val="006E65B2"/>
    <w:rsid w:val="006E67A4"/>
    <w:rsid w:val="006E6AED"/>
    <w:rsid w:val="006E7504"/>
    <w:rsid w:val="006E7859"/>
    <w:rsid w:val="006E79EF"/>
    <w:rsid w:val="006F0642"/>
    <w:rsid w:val="006F0F03"/>
    <w:rsid w:val="006F30CF"/>
    <w:rsid w:val="006F3150"/>
    <w:rsid w:val="006F3A70"/>
    <w:rsid w:val="006F4EFC"/>
    <w:rsid w:val="006F5325"/>
    <w:rsid w:val="006F6F4D"/>
    <w:rsid w:val="0070072B"/>
    <w:rsid w:val="00700F31"/>
    <w:rsid w:val="00702247"/>
    <w:rsid w:val="0070411A"/>
    <w:rsid w:val="00706282"/>
    <w:rsid w:val="007064AB"/>
    <w:rsid w:val="0070692D"/>
    <w:rsid w:val="007074E6"/>
    <w:rsid w:val="007077C8"/>
    <w:rsid w:val="0071035D"/>
    <w:rsid w:val="00711141"/>
    <w:rsid w:val="007128BD"/>
    <w:rsid w:val="0071522B"/>
    <w:rsid w:val="00720261"/>
    <w:rsid w:val="00720427"/>
    <w:rsid w:val="00720604"/>
    <w:rsid w:val="00720E90"/>
    <w:rsid w:val="007215C0"/>
    <w:rsid w:val="007219DE"/>
    <w:rsid w:val="00723106"/>
    <w:rsid w:val="00724043"/>
    <w:rsid w:val="00724525"/>
    <w:rsid w:val="00724DEC"/>
    <w:rsid w:val="00725FFB"/>
    <w:rsid w:val="00727C3D"/>
    <w:rsid w:val="007321BE"/>
    <w:rsid w:val="00732907"/>
    <w:rsid w:val="00733120"/>
    <w:rsid w:val="00734CC6"/>
    <w:rsid w:val="0073520C"/>
    <w:rsid w:val="00735B1A"/>
    <w:rsid w:val="00735C49"/>
    <w:rsid w:val="007402CA"/>
    <w:rsid w:val="00740323"/>
    <w:rsid w:val="00740C59"/>
    <w:rsid w:val="00744881"/>
    <w:rsid w:val="00744ACF"/>
    <w:rsid w:val="00744C86"/>
    <w:rsid w:val="00744F3C"/>
    <w:rsid w:val="0074528F"/>
    <w:rsid w:val="0074593A"/>
    <w:rsid w:val="00745C6A"/>
    <w:rsid w:val="007475BB"/>
    <w:rsid w:val="0074798B"/>
    <w:rsid w:val="00750637"/>
    <w:rsid w:val="0075138A"/>
    <w:rsid w:val="00751673"/>
    <w:rsid w:val="00753BD7"/>
    <w:rsid w:val="00753C70"/>
    <w:rsid w:val="00755165"/>
    <w:rsid w:val="00755683"/>
    <w:rsid w:val="00756901"/>
    <w:rsid w:val="007569EE"/>
    <w:rsid w:val="00757F9A"/>
    <w:rsid w:val="00762DD3"/>
    <w:rsid w:val="0076366D"/>
    <w:rsid w:val="00766AB2"/>
    <w:rsid w:val="00766B79"/>
    <w:rsid w:val="00766F5E"/>
    <w:rsid w:val="00767B65"/>
    <w:rsid w:val="00772B8D"/>
    <w:rsid w:val="0077367A"/>
    <w:rsid w:val="00774D95"/>
    <w:rsid w:val="00774E14"/>
    <w:rsid w:val="00774FD1"/>
    <w:rsid w:val="00775F40"/>
    <w:rsid w:val="00776136"/>
    <w:rsid w:val="007762B2"/>
    <w:rsid w:val="007838E3"/>
    <w:rsid w:val="007838E5"/>
    <w:rsid w:val="0078391F"/>
    <w:rsid w:val="007839DA"/>
    <w:rsid w:val="00783AC3"/>
    <w:rsid w:val="00783FE0"/>
    <w:rsid w:val="00784B89"/>
    <w:rsid w:val="00785E42"/>
    <w:rsid w:val="007861B4"/>
    <w:rsid w:val="00791C2D"/>
    <w:rsid w:val="00792087"/>
    <w:rsid w:val="007942AE"/>
    <w:rsid w:val="0079667C"/>
    <w:rsid w:val="00797987"/>
    <w:rsid w:val="007A12DA"/>
    <w:rsid w:val="007A3868"/>
    <w:rsid w:val="007A3896"/>
    <w:rsid w:val="007A5105"/>
    <w:rsid w:val="007A595E"/>
    <w:rsid w:val="007B01D3"/>
    <w:rsid w:val="007B4AE8"/>
    <w:rsid w:val="007B536B"/>
    <w:rsid w:val="007B5C7A"/>
    <w:rsid w:val="007B6D93"/>
    <w:rsid w:val="007C0A81"/>
    <w:rsid w:val="007C286D"/>
    <w:rsid w:val="007C311F"/>
    <w:rsid w:val="007C31CD"/>
    <w:rsid w:val="007C74C5"/>
    <w:rsid w:val="007D071B"/>
    <w:rsid w:val="007D0ECA"/>
    <w:rsid w:val="007D350B"/>
    <w:rsid w:val="007D357B"/>
    <w:rsid w:val="007D3BDE"/>
    <w:rsid w:val="007D3F67"/>
    <w:rsid w:val="007D4B2C"/>
    <w:rsid w:val="007D4EBD"/>
    <w:rsid w:val="007D5D00"/>
    <w:rsid w:val="007D5DEB"/>
    <w:rsid w:val="007D6255"/>
    <w:rsid w:val="007D6943"/>
    <w:rsid w:val="007D6B58"/>
    <w:rsid w:val="007D70C5"/>
    <w:rsid w:val="007D76AE"/>
    <w:rsid w:val="007E0A35"/>
    <w:rsid w:val="007E0B02"/>
    <w:rsid w:val="007E1914"/>
    <w:rsid w:val="007E25D7"/>
    <w:rsid w:val="007E35D2"/>
    <w:rsid w:val="007E496B"/>
    <w:rsid w:val="007E4F0F"/>
    <w:rsid w:val="007E5B72"/>
    <w:rsid w:val="007E5D02"/>
    <w:rsid w:val="007E6657"/>
    <w:rsid w:val="007E69B0"/>
    <w:rsid w:val="007E74ED"/>
    <w:rsid w:val="007F09ED"/>
    <w:rsid w:val="007F0A03"/>
    <w:rsid w:val="007F1BB2"/>
    <w:rsid w:val="007F2E54"/>
    <w:rsid w:val="007F37B3"/>
    <w:rsid w:val="007F4252"/>
    <w:rsid w:val="007F5713"/>
    <w:rsid w:val="007F77C2"/>
    <w:rsid w:val="007F7F69"/>
    <w:rsid w:val="008042B8"/>
    <w:rsid w:val="00804CDC"/>
    <w:rsid w:val="00805575"/>
    <w:rsid w:val="00807531"/>
    <w:rsid w:val="00807ADC"/>
    <w:rsid w:val="008104FF"/>
    <w:rsid w:val="00811FD6"/>
    <w:rsid w:val="008123BE"/>
    <w:rsid w:val="0081298F"/>
    <w:rsid w:val="008147E9"/>
    <w:rsid w:val="00816BA4"/>
    <w:rsid w:val="00820883"/>
    <w:rsid w:val="00821D18"/>
    <w:rsid w:val="00822622"/>
    <w:rsid w:val="008232A3"/>
    <w:rsid w:val="008235E6"/>
    <w:rsid w:val="00824BE5"/>
    <w:rsid w:val="00825446"/>
    <w:rsid w:val="00825A4C"/>
    <w:rsid w:val="00825FB9"/>
    <w:rsid w:val="00830B7A"/>
    <w:rsid w:val="00833ADA"/>
    <w:rsid w:val="00834544"/>
    <w:rsid w:val="008355FE"/>
    <w:rsid w:val="0083590E"/>
    <w:rsid w:val="00835A9D"/>
    <w:rsid w:val="00837DDC"/>
    <w:rsid w:val="008402AA"/>
    <w:rsid w:val="008406E6"/>
    <w:rsid w:val="00841012"/>
    <w:rsid w:val="0084149D"/>
    <w:rsid w:val="00841FF4"/>
    <w:rsid w:val="0084357D"/>
    <w:rsid w:val="00844613"/>
    <w:rsid w:val="00846AFF"/>
    <w:rsid w:val="00846E55"/>
    <w:rsid w:val="008473BE"/>
    <w:rsid w:val="00847D7F"/>
    <w:rsid w:val="008520A5"/>
    <w:rsid w:val="00852C6D"/>
    <w:rsid w:val="00852FFF"/>
    <w:rsid w:val="00854AF6"/>
    <w:rsid w:val="008552A2"/>
    <w:rsid w:val="00860117"/>
    <w:rsid w:val="00860C7A"/>
    <w:rsid w:val="00860F33"/>
    <w:rsid w:val="008643CE"/>
    <w:rsid w:val="00865F58"/>
    <w:rsid w:val="008707FB"/>
    <w:rsid w:val="008724F2"/>
    <w:rsid w:val="008729ED"/>
    <w:rsid w:val="00872D12"/>
    <w:rsid w:val="0087377C"/>
    <w:rsid w:val="00874E92"/>
    <w:rsid w:val="008750AC"/>
    <w:rsid w:val="00875895"/>
    <w:rsid w:val="008761A5"/>
    <w:rsid w:val="008765A7"/>
    <w:rsid w:val="00876A07"/>
    <w:rsid w:val="00880CDF"/>
    <w:rsid w:val="008817F0"/>
    <w:rsid w:val="008819DE"/>
    <w:rsid w:val="008829D7"/>
    <w:rsid w:val="008830E8"/>
    <w:rsid w:val="008834CA"/>
    <w:rsid w:val="0088432B"/>
    <w:rsid w:val="008854A1"/>
    <w:rsid w:val="00885A05"/>
    <w:rsid w:val="00886638"/>
    <w:rsid w:val="00887A35"/>
    <w:rsid w:val="00891DC0"/>
    <w:rsid w:val="00892125"/>
    <w:rsid w:val="00893408"/>
    <w:rsid w:val="00893D83"/>
    <w:rsid w:val="00894812"/>
    <w:rsid w:val="00895D89"/>
    <w:rsid w:val="00897FB6"/>
    <w:rsid w:val="008A1852"/>
    <w:rsid w:val="008A291D"/>
    <w:rsid w:val="008A2C88"/>
    <w:rsid w:val="008A2EC2"/>
    <w:rsid w:val="008A3570"/>
    <w:rsid w:val="008A7B83"/>
    <w:rsid w:val="008A7CCE"/>
    <w:rsid w:val="008B026D"/>
    <w:rsid w:val="008B176F"/>
    <w:rsid w:val="008B20F7"/>
    <w:rsid w:val="008B22B0"/>
    <w:rsid w:val="008B3A00"/>
    <w:rsid w:val="008B420F"/>
    <w:rsid w:val="008B4A55"/>
    <w:rsid w:val="008B60B6"/>
    <w:rsid w:val="008B6924"/>
    <w:rsid w:val="008B7F22"/>
    <w:rsid w:val="008C520D"/>
    <w:rsid w:val="008D3211"/>
    <w:rsid w:val="008D3B5C"/>
    <w:rsid w:val="008D543F"/>
    <w:rsid w:val="008D6153"/>
    <w:rsid w:val="008E10A1"/>
    <w:rsid w:val="008E235B"/>
    <w:rsid w:val="008E38D0"/>
    <w:rsid w:val="008E3DB9"/>
    <w:rsid w:val="008F19A8"/>
    <w:rsid w:val="008F4264"/>
    <w:rsid w:val="008F4A7F"/>
    <w:rsid w:val="008F4F84"/>
    <w:rsid w:val="008F5B4D"/>
    <w:rsid w:val="008F67D4"/>
    <w:rsid w:val="008F6957"/>
    <w:rsid w:val="008F7477"/>
    <w:rsid w:val="00900F90"/>
    <w:rsid w:val="00901DE8"/>
    <w:rsid w:val="00903766"/>
    <w:rsid w:val="009061D2"/>
    <w:rsid w:val="00906E8D"/>
    <w:rsid w:val="009075A3"/>
    <w:rsid w:val="00913E51"/>
    <w:rsid w:val="00915657"/>
    <w:rsid w:val="00915800"/>
    <w:rsid w:val="0091719A"/>
    <w:rsid w:val="0091724F"/>
    <w:rsid w:val="00920CC0"/>
    <w:rsid w:val="00921126"/>
    <w:rsid w:val="0092316A"/>
    <w:rsid w:val="0092426B"/>
    <w:rsid w:val="0092459F"/>
    <w:rsid w:val="00927427"/>
    <w:rsid w:val="00927CEA"/>
    <w:rsid w:val="009319C2"/>
    <w:rsid w:val="00932D99"/>
    <w:rsid w:val="00932F55"/>
    <w:rsid w:val="00933C2C"/>
    <w:rsid w:val="00936A6F"/>
    <w:rsid w:val="00937727"/>
    <w:rsid w:val="0093776C"/>
    <w:rsid w:val="00940D55"/>
    <w:rsid w:val="009414F1"/>
    <w:rsid w:val="00945D05"/>
    <w:rsid w:val="00946127"/>
    <w:rsid w:val="00947A20"/>
    <w:rsid w:val="00952008"/>
    <w:rsid w:val="00952364"/>
    <w:rsid w:val="00952580"/>
    <w:rsid w:val="0095447E"/>
    <w:rsid w:val="0095510A"/>
    <w:rsid w:val="00955C80"/>
    <w:rsid w:val="00956BF3"/>
    <w:rsid w:val="00957B88"/>
    <w:rsid w:val="00960777"/>
    <w:rsid w:val="009615F1"/>
    <w:rsid w:val="009618AC"/>
    <w:rsid w:val="0096421D"/>
    <w:rsid w:val="00964862"/>
    <w:rsid w:val="00964DCF"/>
    <w:rsid w:val="009650C8"/>
    <w:rsid w:val="00965FA5"/>
    <w:rsid w:val="00967A40"/>
    <w:rsid w:val="009731E1"/>
    <w:rsid w:val="009739F2"/>
    <w:rsid w:val="009762EE"/>
    <w:rsid w:val="00976DAD"/>
    <w:rsid w:val="00977B5D"/>
    <w:rsid w:val="00977D95"/>
    <w:rsid w:val="00980294"/>
    <w:rsid w:val="009828FC"/>
    <w:rsid w:val="00982B12"/>
    <w:rsid w:val="00983081"/>
    <w:rsid w:val="00984B62"/>
    <w:rsid w:val="009851DD"/>
    <w:rsid w:val="009857F6"/>
    <w:rsid w:val="009875DA"/>
    <w:rsid w:val="009879EF"/>
    <w:rsid w:val="00987DED"/>
    <w:rsid w:val="00991173"/>
    <w:rsid w:val="00992ECC"/>
    <w:rsid w:val="00992F1B"/>
    <w:rsid w:val="0099312A"/>
    <w:rsid w:val="0099336A"/>
    <w:rsid w:val="009944EE"/>
    <w:rsid w:val="00995581"/>
    <w:rsid w:val="0099750D"/>
    <w:rsid w:val="009A0147"/>
    <w:rsid w:val="009A0804"/>
    <w:rsid w:val="009A0D1F"/>
    <w:rsid w:val="009A128D"/>
    <w:rsid w:val="009A19C2"/>
    <w:rsid w:val="009A1C1F"/>
    <w:rsid w:val="009A1F70"/>
    <w:rsid w:val="009A2500"/>
    <w:rsid w:val="009A3676"/>
    <w:rsid w:val="009A59B9"/>
    <w:rsid w:val="009A5C99"/>
    <w:rsid w:val="009A6062"/>
    <w:rsid w:val="009A665F"/>
    <w:rsid w:val="009A7E9E"/>
    <w:rsid w:val="009B0CE5"/>
    <w:rsid w:val="009B1025"/>
    <w:rsid w:val="009B2E21"/>
    <w:rsid w:val="009B319D"/>
    <w:rsid w:val="009B3F68"/>
    <w:rsid w:val="009B4C47"/>
    <w:rsid w:val="009B5EF7"/>
    <w:rsid w:val="009B6643"/>
    <w:rsid w:val="009B7369"/>
    <w:rsid w:val="009B73B0"/>
    <w:rsid w:val="009B7B59"/>
    <w:rsid w:val="009C15B2"/>
    <w:rsid w:val="009C2CF0"/>
    <w:rsid w:val="009C35CB"/>
    <w:rsid w:val="009C429F"/>
    <w:rsid w:val="009C494A"/>
    <w:rsid w:val="009C50F1"/>
    <w:rsid w:val="009C58BB"/>
    <w:rsid w:val="009C58DF"/>
    <w:rsid w:val="009C5D8A"/>
    <w:rsid w:val="009C5FFD"/>
    <w:rsid w:val="009D01E4"/>
    <w:rsid w:val="009D281E"/>
    <w:rsid w:val="009D2C21"/>
    <w:rsid w:val="009D2E2D"/>
    <w:rsid w:val="009D5118"/>
    <w:rsid w:val="009D5B20"/>
    <w:rsid w:val="009D75B4"/>
    <w:rsid w:val="009E0274"/>
    <w:rsid w:val="009E1BEC"/>
    <w:rsid w:val="009E1ED0"/>
    <w:rsid w:val="009E2BA2"/>
    <w:rsid w:val="009E4559"/>
    <w:rsid w:val="009E57B7"/>
    <w:rsid w:val="009E7690"/>
    <w:rsid w:val="009E7FE0"/>
    <w:rsid w:val="009F09BB"/>
    <w:rsid w:val="009F0F64"/>
    <w:rsid w:val="009F136D"/>
    <w:rsid w:val="009F149F"/>
    <w:rsid w:val="009F2478"/>
    <w:rsid w:val="009F255A"/>
    <w:rsid w:val="009F2AA8"/>
    <w:rsid w:val="009F2D9A"/>
    <w:rsid w:val="009F3CA2"/>
    <w:rsid w:val="009F5ACD"/>
    <w:rsid w:val="009F5E13"/>
    <w:rsid w:val="009F6160"/>
    <w:rsid w:val="00A00D7D"/>
    <w:rsid w:val="00A013F4"/>
    <w:rsid w:val="00A019E1"/>
    <w:rsid w:val="00A02D10"/>
    <w:rsid w:val="00A049D6"/>
    <w:rsid w:val="00A07059"/>
    <w:rsid w:val="00A0792E"/>
    <w:rsid w:val="00A104B3"/>
    <w:rsid w:val="00A10DC0"/>
    <w:rsid w:val="00A13882"/>
    <w:rsid w:val="00A13D4C"/>
    <w:rsid w:val="00A14826"/>
    <w:rsid w:val="00A148F7"/>
    <w:rsid w:val="00A14C38"/>
    <w:rsid w:val="00A158A2"/>
    <w:rsid w:val="00A15BF0"/>
    <w:rsid w:val="00A229E1"/>
    <w:rsid w:val="00A22F76"/>
    <w:rsid w:val="00A23456"/>
    <w:rsid w:val="00A2429B"/>
    <w:rsid w:val="00A255FD"/>
    <w:rsid w:val="00A27FD3"/>
    <w:rsid w:val="00A312D7"/>
    <w:rsid w:val="00A31773"/>
    <w:rsid w:val="00A34E17"/>
    <w:rsid w:val="00A37288"/>
    <w:rsid w:val="00A37826"/>
    <w:rsid w:val="00A44071"/>
    <w:rsid w:val="00A452B9"/>
    <w:rsid w:val="00A46043"/>
    <w:rsid w:val="00A46252"/>
    <w:rsid w:val="00A508BA"/>
    <w:rsid w:val="00A50CAC"/>
    <w:rsid w:val="00A518D6"/>
    <w:rsid w:val="00A51957"/>
    <w:rsid w:val="00A51B82"/>
    <w:rsid w:val="00A5370D"/>
    <w:rsid w:val="00A53ADA"/>
    <w:rsid w:val="00A53D03"/>
    <w:rsid w:val="00A54405"/>
    <w:rsid w:val="00A54C5A"/>
    <w:rsid w:val="00A54E97"/>
    <w:rsid w:val="00A54F0A"/>
    <w:rsid w:val="00A55602"/>
    <w:rsid w:val="00A56CD1"/>
    <w:rsid w:val="00A56D44"/>
    <w:rsid w:val="00A56FD4"/>
    <w:rsid w:val="00A60630"/>
    <w:rsid w:val="00A607E2"/>
    <w:rsid w:val="00A6191E"/>
    <w:rsid w:val="00A61DBC"/>
    <w:rsid w:val="00A628D7"/>
    <w:rsid w:val="00A649AD"/>
    <w:rsid w:val="00A65620"/>
    <w:rsid w:val="00A65DA7"/>
    <w:rsid w:val="00A66082"/>
    <w:rsid w:val="00A66289"/>
    <w:rsid w:val="00A66EC9"/>
    <w:rsid w:val="00A73415"/>
    <w:rsid w:val="00A745AA"/>
    <w:rsid w:val="00A74914"/>
    <w:rsid w:val="00A750FE"/>
    <w:rsid w:val="00A762E5"/>
    <w:rsid w:val="00A81134"/>
    <w:rsid w:val="00A8159E"/>
    <w:rsid w:val="00A8241B"/>
    <w:rsid w:val="00A8317C"/>
    <w:rsid w:val="00A8452C"/>
    <w:rsid w:val="00A84911"/>
    <w:rsid w:val="00A85FD1"/>
    <w:rsid w:val="00A86AE8"/>
    <w:rsid w:val="00A87D8B"/>
    <w:rsid w:val="00A916EA"/>
    <w:rsid w:val="00A92CEA"/>
    <w:rsid w:val="00A96F9E"/>
    <w:rsid w:val="00A97ACF"/>
    <w:rsid w:val="00AA064E"/>
    <w:rsid w:val="00AA1226"/>
    <w:rsid w:val="00AA27D7"/>
    <w:rsid w:val="00AA39E3"/>
    <w:rsid w:val="00AA422D"/>
    <w:rsid w:val="00AA4E5B"/>
    <w:rsid w:val="00AA4F2F"/>
    <w:rsid w:val="00AA7C7E"/>
    <w:rsid w:val="00AB0ACF"/>
    <w:rsid w:val="00AB0EED"/>
    <w:rsid w:val="00AB10A7"/>
    <w:rsid w:val="00AB1432"/>
    <w:rsid w:val="00AB1C47"/>
    <w:rsid w:val="00AB23B8"/>
    <w:rsid w:val="00AB57EB"/>
    <w:rsid w:val="00AB767B"/>
    <w:rsid w:val="00AB7C85"/>
    <w:rsid w:val="00AC11D8"/>
    <w:rsid w:val="00AC1419"/>
    <w:rsid w:val="00AC1BA6"/>
    <w:rsid w:val="00AC4C12"/>
    <w:rsid w:val="00AC4F09"/>
    <w:rsid w:val="00AC5118"/>
    <w:rsid w:val="00AC585E"/>
    <w:rsid w:val="00AD257E"/>
    <w:rsid w:val="00AD3357"/>
    <w:rsid w:val="00AD47CF"/>
    <w:rsid w:val="00AD5ED7"/>
    <w:rsid w:val="00AE55DD"/>
    <w:rsid w:val="00AE5C04"/>
    <w:rsid w:val="00AF0694"/>
    <w:rsid w:val="00AF07AB"/>
    <w:rsid w:val="00AF07B6"/>
    <w:rsid w:val="00AF10FA"/>
    <w:rsid w:val="00AF1F0D"/>
    <w:rsid w:val="00AF28BD"/>
    <w:rsid w:val="00B00F42"/>
    <w:rsid w:val="00B0133C"/>
    <w:rsid w:val="00B01D6C"/>
    <w:rsid w:val="00B01F66"/>
    <w:rsid w:val="00B023B3"/>
    <w:rsid w:val="00B02EA4"/>
    <w:rsid w:val="00B0377A"/>
    <w:rsid w:val="00B03D64"/>
    <w:rsid w:val="00B03E96"/>
    <w:rsid w:val="00B0519A"/>
    <w:rsid w:val="00B056E1"/>
    <w:rsid w:val="00B05D71"/>
    <w:rsid w:val="00B072A7"/>
    <w:rsid w:val="00B073A9"/>
    <w:rsid w:val="00B11AAB"/>
    <w:rsid w:val="00B12736"/>
    <w:rsid w:val="00B1284F"/>
    <w:rsid w:val="00B1362B"/>
    <w:rsid w:val="00B147F9"/>
    <w:rsid w:val="00B15EEF"/>
    <w:rsid w:val="00B17443"/>
    <w:rsid w:val="00B202BC"/>
    <w:rsid w:val="00B21057"/>
    <w:rsid w:val="00B230AB"/>
    <w:rsid w:val="00B239D0"/>
    <w:rsid w:val="00B2458D"/>
    <w:rsid w:val="00B25617"/>
    <w:rsid w:val="00B25A07"/>
    <w:rsid w:val="00B30312"/>
    <w:rsid w:val="00B3060B"/>
    <w:rsid w:val="00B308AA"/>
    <w:rsid w:val="00B31313"/>
    <w:rsid w:val="00B3255C"/>
    <w:rsid w:val="00B33154"/>
    <w:rsid w:val="00B343F9"/>
    <w:rsid w:val="00B34781"/>
    <w:rsid w:val="00B354EA"/>
    <w:rsid w:val="00B37564"/>
    <w:rsid w:val="00B37CB5"/>
    <w:rsid w:val="00B42428"/>
    <w:rsid w:val="00B44A52"/>
    <w:rsid w:val="00B45520"/>
    <w:rsid w:val="00B45978"/>
    <w:rsid w:val="00B459D5"/>
    <w:rsid w:val="00B46E0F"/>
    <w:rsid w:val="00B507E9"/>
    <w:rsid w:val="00B5266F"/>
    <w:rsid w:val="00B52CFF"/>
    <w:rsid w:val="00B52DEA"/>
    <w:rsid w:val="00B52E40"/>
    <w:rsid w:val="00B533B5"/>
    <w:rsid w:val="00B53FE5"/>
    <w:rsid w:val="00B55410"/>
    <w:rsid w:val="00B56176"/>
    <w:rsid w:val="00B578BA"/>
    <w:rsid w:val="00B57BD4"/>
    <w:rsid w:val="00B61770"/>
    <w:rsid w:val="00B61A56"/>
    <w:rsid w:val="00B64600"/>
    <w:rsid w:val="00B652BC"/>
    <w:rsid w:val="00B65A30"/>
    <w:rsid w:val="00B71ED1"/>
    <w:rsid w:val="00B72D7D"/>
    <w:rsid w:val="00B72EEE"/>
    <w:rsid w:val="00B73249"/>
    <w:rsid w:val="00B764CE"/>
    <w:rsid w:val="00B768F7"/>
    <w:rsid w:val="00B76DAD"/>
    <w:rsid w:val="00B76DB6"/>
    <w:rsid w:val="00B76EDF"/>
    <w:rsid w:val="00B7741C"/>
    <w:rsid w:val="00B80023"/>
    <w:rsid w:val="00B810A6"/>
    <w:rsid w:val="00B81556"/>
    <w:rsid w:val="00B815C8"/>
    <w:rsid w:val="00B818B8"/>
    <w:rsid w:val="00B81E22"/>
    <w:rsid w:val="00B8425B"/>
    <w:rsid w:val="00B84E32"/>
    <w:rsid w:val="00B858F0"/>
    <w:rsid w:val="00B85CA5"/>
    <w:rsid w:val="00B860BB"/>
    <w:rsid w:val="00B8617A"/>
    <w:rsid w:val="00B867C2"/>
    <w:rsid w:val="00B86CCC"/>
    <w:rsid w:val="00B87B63"/>
    <w:rsid w:val="00B87B64"/>
    <w:rsid w:val="00B90745"/>
    <w:rsid w:val="00B90DDD"/>
    <w:rsid w:val="00B9207C"/>
    <w:rsid w:val="00B922A5"/>
    <w:rsid w:val="00B930F2"/>
    <w:rsid w:val="00B94C24"/>
    <w:rsid w:val="00B94EBD"/>
    <w:rsid w:val="00B96484"/>
    <w:rsid w:val="00B97903"/>
    <w:rsid w:val="00B97B5B"/>
    <w:rsid w:val="00BA02FF"/>
    <w:rsid w:val="00BA2181"/>
    <w:rsid w:val="00BA21B0"/>
    <w:rsid w:val="00BA3D87"/>
    <w:rsid w:val="00BA4713"/>
    <w:rsid w:val="00BA7EC9"/>
    <w:rsid w:val="00BB1153"/>
    <w:rsid w:val="00BB1571"/>
    <w:rsid w:val="00BB40B4"/>
    <w:rsid w:val="00BB5980"/>
    <w:rsid w:val="00BB63B9"/>
    <w:rsid w:val="00BB688F"/>
    <w:rsid w:val="00BB6B8C"/>
    <w:rsid w:val="00BB6DCA"/>
    <w:rsid w:val="00BC17CB"/>
    <w:rsid w:val="00BC1A95"/>
    <w:rsid w:val="00BC309B"/>
    <w:rsid w:val="00BC31BB"/>
    <w:rsid w:val="00BC45ED"/>
    <w:rsid w:val="00BC5155"/>
    <w:rsid w:val="00BC5527"/>
    <w:rsid w:val="00BC70DB"/>
    <w:rsid w:val="00BC7B2A"/>
    <w:rsid w:val="00BC7D16"/>
    <w:rsid w:val="00BD110A"/>
    <w:rsid w:val="00BD184B"/>
    <w:rsid w:val="00BD2C0A"/>
    <w:rsid w:val="00BD45C2"/>
    <w:rsid w:val="00BD49BF"/>
    <w:rsid w:val="00BD4A20"/>
    <w:rsid w:val="00BD5289"/>
    <w:rsid w:val="00BD552E"/>
    <w:rsid w:val="00BE033D"/>
    <w:rsid w:val="00BE166E"/>
    <w:rsid w:val="00BE21EA"/>
    <w:rsid w:val="00BE309F"/>
    <w:rsid w:val="00BE53E3"/>
    <w:rsid w:val="00BE5BF1"/>
    <w:rsid w:val="00BE6099"/>
    <w:rsid w:val="00BE73DF"/>
    <w:rsid w:val="00BE786B"/>
    <w:rsid w:val="00BF0311"/>
    <w:rsid w:val="00BF048B"/>
    <w:rsid w:val="00BF0AF8"/>
    <w:rsid w:val="00BF0ECD"/>
    <w:rsid w:val="00BF2F5E"/>
    <w:rsid w:val="00BF3323"/>
    <w:rsid w:val="00BF61C7"/>
    <w:rsid w:val="00BF62BF"/>
    <w:rsid w:val="00BF6409"/>
    <w:rsid w:val="00C003B5"/>
    <w:rsid w:val="00C007CA"/>
    <w:rsid w:val="00C00D40"/>
    <w:rsid w:val="00C01146"/>
    <w:rsid w:val="00C01EA9"/>
    <w:rsid w:val="00C029F5"/>
    <w:rsid w:val="00C02B3F"/>
    <w:rsid w:val="00C02FDF"/>
    <w:rsid w:val="00C03321"/>
    <w:rsid w:val="00C0349F"/>
    <w:rsid w:val="00C0425D"/>
    <w:rsid w:val="00C043F2"/>
    <w:rsid w:val="00C04568"/>
    <w:rsid w:val="00C04B4E"/>
    <w:rsid w:val="00C0538C"/>
    <w:rsid w:val="00C06F01"/>
    <w:rsid w:val="00C0730E"/>
    <w:rsid w:val="00C1084F"/>
    <w:rsid w:val="00C113B6"/>
    <w:rsid w:val="00C1158E"/>
    <w:rsid w:val="00C12A30"/>
    <w:rsid w:val="00C13CD4"/>
    <w:rsid w:val="00C142F8"/>
    <w:rsid w:val="00C1493E"/>
    <w:rsid w:val="00C15089"/>
    <w:rsid w:val="00C16B1F"/>
    <w:rsid w:val="00C16D5D"/>
    <w:rsid w:val="00C16E96"/>
    <w:rsid w:val="00C216FE"/>
    <w:rsid w:val="00C219FB"/>
    <w:rsid w:val="00C21B0D"/>
    <w:rsid w:val="00C21F93"/>
    <w:rsid w:val="00C228EB"/>
    <w:rsid w:val="00C235AD"/>
    <w:rsid w:val="00C23B47"/>
    <w:rsid w:val="00C23EF5"/>
    <w:rsid w:val="00C259CE"/>
    <w:rsid w:val="00C26B56"/>
    <w:rsid w:val="00C26DA6"/>
    <w:rsid w:val="00C33DCF"/>
    <w:rsid w:val="00C3429F"/>
    <w:rsid w:val="00C3733E"/>
    <w:rsid w:val="00C409B2"/>
    <w:rsid w:val="00C41103"/>
    <w:rsid w:val="00C41C59"/>
    <w:rsid w:val="00C42692"/>
    <w:rsid w:val="00C42D5A"/>
    <w:rsid w:val="00C434F6"/>
    <w:rsid w:val="00C43B3A"/>
    <w:rsid w:val="00C4458C"/>
    <w:rsid w:val="00C4472B"/>
    <w:rsid w:val="00C469C7"/>
    <w:rsid w:val="00C47559"/>
    <w:rsid w:val="00C51058"/>
    <w:rsid w:val="00C517E1"/>
    <w:rsid w:val="00C5256F"/>
    <w:rsid w:val="00C53A98"/>
    <w:rsid w:val="00C54C94"/>
    <w:rsid w:val="00C55391"/>
    <w:rsid w:val="00C55FA3"/>
    <w:rsid w:val="00C566EF"/>
    <w:rsid w:val="00C57248"/>
    <w:rsid w:val="00C57B7F"/>
    <w:rsid w:val="00C63010"/>
    <w:rsid w:val="00C6653E"/>
    <w:rsid w:val="00C6677F"/>
    <w:rsid w:val="00C707EF"/>
    <w:rsid w:val="00C71210"/>
    <w:rsid w:val="00C73528"/>
    <w:rsid w:val="00C737DD"/>
    <w:rsid w:val="00C750FD"/>
    <w:rsid w:val="00C75D81"/>
    <w:rsid w:val="00C77237"/>
    <w:rsid w:val="00C806C2"/>
    <w:rsid w:val="00C809AF"/>
    <w:rsid w:val="00C822B3"/>
    <w:rsid w:val="00C83D51"/>
    <w:rsid w:val="00C85906"/>
    <w:rsid w:val="00C87242"/>
    <w:rsid w:val="00C90CFA"/>
    <w:rsid w:val="00C91484"/>
    <w:rsid w:val="00C9193C"/>
    <w:rsid w:val="00C9257C"/>
    <w:rsid w:val="00C92EA2"/>
    <w:rsid w:val="00C93282"/>
    <w:rsid w:val="00C93C77"/>
    <w:rsid w:val="00C9592B"/>
    <w:rsid w:val="00C95F51"/>
    <w:rsid w:val="00CA0014"/>
    <w:rsid w:val="00CA001C"/>
    <w:rsid w:val="00CA1699"/>
    <w:rsid w:val="00CA1E74"/>
    <w:rsid w:val="00CA2794"/>
    <w:rsid w:val="00CA4544"/>
    <w:rsid w:val="00CA5445"/>
    <w:rsid w:val="00CA67D2"/>
    <w:rsid w:val="00CA6FC4"/>
    <w:rsid w:val="00CA72BD"/>
    <w:rsid w:val="00CA7725"/>
    <w:rsid w:val="00CB146A"/>
    <w:rsid w:val="00CB2F6B"/>
    <w:rsid w:val="00CB32B6"/>
    <w:rsid w:val="00CB3572"/>
    <w:rsid w:val="00CB6040"/>
    <w:rsid w:val="00CB6F24"/>
    <w:rsid w:val="00CB7B30"/>
    <w:rsid w:val="00CC0467"/>
    <w:rsid w:val="00CC067F"/>
    <w:rsid w:val="00CC13F8"/>
    <w:rsid w:val="00CC15A2"/>
    <w:rsid w:val="00CC282E"/>
    <w:rsid w:val="00CC2BBD"/>
    <w:rsid w:val="00CC2FC8"/>
    <w:rsid w:val="00CC332D"/>
    <w:rsid w:val="00CC4BEF"/>
    <w:rsid w:val="00CC5365"/>
    <w:rsid w:val="00CC6DC7"/>
    <w:rsid w:val="00CC7C33"/>
    <w:rsid w:val="00CD194E"/>
    <w:rsid w:val="00CD1AD3"/>
    <w:rsid w:val="00CD2278"/>
    <w:rsid w:val="00CD42D9"/>
    <w:rsid w:val="00CD4394"/>
    <w:rsid w:val="00CD62E7"/>
    <w:rsid w:val="00CD6DD7"/>
    <w:rsid w:val="00CD790E"/>
    <w:rsid w:val="00CE09EC"/>
    <w:rsid w:val="00CE129C"/>
    <w:rsid w:val="00CE1BF2"/>
    <w:rsid w:val="00CE5613"/>
    <w:rsid w:val="00CE7CD9"/>
    <w:rsid w:val="00CF05C5"/>
    <w:rsid w:val="00CF17BF"/>
    <w:rsid w:val="00CF18E2"/>
    <w:rsid w:val="00CF5DFB"/>
    <w:rsid w:val="00CF67B5"/>
    <w:rsid w:val="00CF7E11"/>
    <w:rsid w:val="00D0187D"/>
    <w:rsid w:val="00D02F50"/>
    <w:rsid w:val="00D06196"/>
    <w:rsid w:val="00D07564"/>
    <w:rsid w:val="00D10E7E"/>
    <w:rsid w:val="00D1157A"/>
    <w:rsid w:val="00D1184E"/>
    <w:rsid w:val="00D14087"/>
    <w:rsid w:val="00D151AB"/>
    <w:rsid w:val="00D15F1B"/>
    <w:rsid w:val="00D17755"/>
    <w:rsid w:val="00D20104"/>
    <w:rsid w:val="00D20113"/>
    <w:rsid w:val="00D20EED"/>
    <w:rsid w:val="00D21269"/>
    <w:rsid w:val="00D21D2D"/>
    <w:rsid w:val="00D2247A"/>
    <w:rsid w:val="00D22897"/>
    <w:rsid w:val="00D24748"/>
    <w:rsid w:val="00D253F1"/>
    <w:rsid w:val="00D25B95"/>
    <w:rsid w:val="00D25DE2"/>
    <w:rsid w:val="00D302C5"/>
    <w:rsid w:val="00D31094"/>
    <w:rsid w:val="00D311D0"/>
    <w:rsid w:val="00D366AB"/>
    <w:rsid w:val="00D40B2C"/>
    <w:rsid w:val="00D411BD"/>
    <w:rsid w:val="00D414A1"/>
    <w:rsid w:val="00D450BA"/>
    <w:rsid w:val="00D45765"/>
    <w:rsid w:val="00D45903"/>
    <w:rsid w:val="00D463B1"/>
    <w:rsid w:val="00D46495"/>
    <w:rsid w:val="00D4717B"/>
    <w:rsid w:val="00D50FE0"/>
    <w:rsid w:val="00D51197"/>
    <w:rsid w:val="00D536CD"/>
    <w:rsid w:val="00D53709"/>
    <w:rsid w:val="00D55484"/>
    <w:rsid w:val="00D567B2"/>
    <w:rsid w:val="00D62B2C"/>
    <w:rsid w:val="00D643C8"/>
    <w:rsid w:val="00D65D69"/>
    <w:rsid w:val="00D701A6"/>
    <w:rsid w:val="00D70550"/>
    <w:rsid w:val="00D71877"/>
    <w:rsid w:val="00D73F00"/>
    <w:rsid w:val="00D73F7F"/>
    <w:rsid w:val="00D76282"/>
    <w:rsid w:val="00D76372"/>
    <w:rsid w:val="00D77B28"/>
    <w:rsid w:val="00D80738"/>
    <w:rsid w:val="00D81A6A"/>
    <w:rsid w:val="00D824C3"/>
    <w:rsid w:val="00D82981"/>
    <w:rsid w:val="00D83CCF"/>
    <w:rsid w:val="00D85101"/>
    <w:rsid w:val="00D85505"/>
    <w:rsid w:val="00D8703F"/>
    <w:rsid w:val="00D901B0"/>
    <w:rsid w:val="00D906AE"/>
    <w:rsid w:val="00D90F7D"/>
    <w:rsid w:val="00D936DC"/>
    <w:rsid w:val="00D93937"/>
    <w:rsid w:val="00D94150"/>
    <w:rsid w:val="00D94498"/>
    <w:rsid w:val="00D962FE"/>
    <w:rsid w:val="00D96A89"/>
    <w:rsid w:val="00DA0E33"/>
    <w:rsid w:val="00DA202E"/>
    <w:rsid w:val="00DA43FF"/>
    <w:rsid w:val="00DA4BF8"/>
    <w:rsid w:val="00DA52D0"/>
    <w:rsid w:val="00DA5DA1"/>
    <w:rsid w:val="00DA7E77"/>
    <w:rsid w:val="00DA7F6D"/>
    <w:rsid w:val="00DB1EC6"/>
    <w:rsid w:val="00DB31ED"/>
    <w:rsid w:val="00DB512F"/>
    <w:rsid w:val="00DB58BD"/>
    <w:rsid w:val="00DB7A2C"/>
    <w:rsid w:val="00DC1103"/>
    <w:rsid w:val="00DC127F"/>
    <w:rsid w:val="00DC13B4"/>
    <w:rsid w:val="00DC15CD"/>
    <w:rsid w:val="00DC228E"/>
    <w:rsid w:val="00DC34DC"/>
    <w:rsid w:val="00DC3A93"/>
    <w:rsid w:val="00DC5EFF"/>
    <w:rsid w:val="00DC6598"/>
    <w:rsid w:val="00DC7236"/>
    <w:rsid w:val="00DC78C0"/>
    <w:rsid w:val="00DC7973"/>
    <w:rsid w:val="00DD04E3"/>
    <w:rsid w:val="00DD07C5"/>
    <w:rsid w:val="00DD1C22"/>
    <w:rsid w:val="00DD254A"/>
    <w:rsid w:val="00DD3703"/>
    <w:rsid w:val="00DD3E83"/>
    <w:rsid w:val="00DD4513"/>
    <w:rsid w:val="00DD46D8"/>
    <w:rsid w:val="00DD5C5E"/>
    <w:rsid w:val="00DD6426"/>
    <w:rsid w:val="00DE02B1"/>
    <w:rsid w:val="00DE2454"/>
    <w:rsid w:val="00DE37AE"/>
    <w:rsid w:val="00DE456A"/>
    <w:rsid w:val="00DE4726"/>
    <w:rsid w:val="00DE4CAD"/>
    <w:rsid w:val="00DE56A1"/>
    <w:rsid w:val="00DE6034"/>
    <w:rsid w:val="00DE7559"/>
    <w:rsid w:val="00DF0719"/>
    <w:rsid w:val="00DF137A"/>
    <w:rsid w:val="00DF1510"/>
    <w:rsid w:val="00DF17C6"/>
    <w:rsid w:val="00DF395E"/>
    <w:rsid w:val="00DF5216"/>
    <w:rsid w:val="00DF789A"/>
    <w:rsid w:val="00E00D43"/>
    <w:rsid w:val="00E00D52"/>
    <w:rsid w:val="00E01EEE"/>
    <w:rsid w:val="00E02157"/>
    <w:rsid w:val="00E022A0"/>
    <w:rsid w:val="00E0651C"/>
    <w:rsid w:val="00E06D70"/>
    <w:rsid w:val="00E07099"/>
    <w:rsid w:val="00E12CD2"/>
    <w:rsid w:val="00E165C1"/>
    <w:rsid w:val="00E1709D"/>
    <w:rsid w:val="00E206B2"/>
    <w:rsid w:val="00E2135B"/>
    <w:rsid w:val="00E21414"/>
    <w:rsid w:val="00E216B4"/>
    <w:rsid w:val="00E21850"/>
    <w:rsid w:val="00E227D1"/>
    <w:rsid w:val="00E252B3"/>
    <w:rsid w:val="00E26463"/>
    <w:rsid w:val="00E26836"/>
    <w:rsid w:val="00E27570"/>
    <w:rsid w:val="00E301B2"/>
    <w:rsid w:val="00E31442"/>
    <w:rsid w:val="00E31AD2"/>
    <w:rsid w:val="00E31B95"/>
    <w:rsid w:val="00E3268E"/>
    <w:rsid w:val="00E338D5"/>
    <w:rsid w:val="00E3455A"/>
    <w:rsid w:val="00E368A3"/>
    <w:rsid w:val="00E37EF9"/>
    <w:rsid w:val="00E4030E"/>
    <w:rsid w:val="00E40AEF"/>
    <w:rsid w:val="00E41D93"/>
    <w:rsid w:val="00E45A20"/>
    <w:rsid w:val="00E46EF4"/>
    <w:rsid w:val="00E47195"/>
    <w:rsid w:val="00E501B7"/>
    <w:rsid w:val="00E51FEB"/>
    <w:rsid w:val="00E56DDA"/>
    <w:rsid w:val="00E5774D"/>
    <w:rsid w:val="00E61372"/>
    <w:rsid w:val="00E61536"/>
    <w:rsid w:val="00E61C73"/>
    <w:rsid w:val="00E62FAA"/>
    <w:rsid w:val="00E63630"/>
    <w:rsid w:val="00E637CF"/>
    <w:rsid w:val="00E648FC"/>
    <w:rsid w:val="00E6598C"/>
    <w:rsid w:val="00E67A24"/>
    <w:rsid w:val="00E71D59"/>
    <w:rsid w:val="00E725FA"/>
    <w:rsid w:val="00E72913"/>
    <w:rsid w:val="00E730B0"/>
    <w:rsid w:val="00E73C37"/>
    <w:rsid w:val="00E745A2"/>
    <w:rsid w:val="00E74675"/>
    <w:rsid w:val="00E75EC5"/>
    <w:rsid w:val="00E76166"/>
    <w:rsid w:val="00E761CE"/>
    <w:rsid w:val="00E76838"/>
    <w:rsid w:val="00E769F3"/>
    <w:rsid w:val="00E83F0B"/>
    <w:rsid w:val="00E850D2"/>
    <w:rsid w:val="00E85B07"/>
    <w:rsid w:val="00E85C17"/>
    <w:rsid w:val="00E86FA3"/>
    <w:rsid w:val="00E87C45"/>
    <w:rsid w:val="00E9024A"/>
    <w:rsid w:val="00E907CE"/>
    <w:rsid w:val="00E908DC"/>
    <w:rsid w:val="00E9169C"/>
    <w:rsid w:val="00E92FBD"/>
    <w:rsid w:val="00E94777"/>
    <w:rsid w:val="00E95720"/>
    <w:rsid w:val="00EA0584"/>
    <w:rsid w:val="00EA0BAA"/>
    <w:rsid w:val="00EA0FC4"/>
    <w:rsid w:val="00EA27FC"/>
    <w:rsid w:val="00EA36BB"/>
    <w:rsid w:val="00EA3E5D"/>
    <w:rsid w:val="00EA481B"/>
    <w:rsid w:val="00EA524A"/>
    <w:rsid w:val="00EB03A9"/>
    <w:rsid w:val="00EB091A"/>
    <w:rsid w:val="00EB0F17"/>
    <w:rsid w:val="00EB1876"/>
    <w:rsid w:val="00EB189E"/>
    <w:rsid w:val="00EB21D1"/>
    <w:rsid w:val="00EB56E2"/>
    <w:rsid w:val="00EB5B15"/>
    <w:rsid w:val="00EB5B1C"/>
    <w:rsid w:val="00EB66E2"/>
    <w:rsid w:val="00EB6A1F"/>
    <w:rsid w:val="00EB7A07"/>
    <w:rsid w:val="00EC0ACD"/>
    <w:rsid w:val="00EC1854"/>
    <w:rsid w:val="00EC2994"/>
    <w:rsid w:val="00EC2E39"/>
    <w:rsid w:val="00EC33F5"/>
    <w:rsid w:val="00EC4047"/>
    <w:rsid w:val="00EC597A"/>
    <w:rsid w:val="00EC6401"/>
    <w:rsid w:val="00EC6A88"/>
    <w:rsid w:val="00EC6EAD"/>
    <w:rsid w:val="00EC77B8"/>
    <w:rsid w:val="00EC79CD"/>
    <w:rsid w:val="00ED15D1"/>
    <w:rsid w:val="00ED1898"/>
    <w:rsid w:val="00ED2AF9"/>
    <w:rsid w:val="00ED3511"/>
    <w:rsid w:val="00ED4C1B"/>
    <w:rsid w:val="00ED5BB6"/>
    <w:rsid w:val="00ED6FC5"/>
    <w:rsid w:val="00EE0F8B"/>
    <w:rsid w:val="00EE23E9"/>
    <w:rsid w:val="00EE487D"/>
    <w:rsid w:val="00EE4F58"/>
    <w:rsid w:val="00EE4FD1"/>
    <w:rsid w:val="00EE69AE"/>
    <w:rsid w:val="00EE6A9F"/>
    <w:rsid w:val="00EE7169"/>
    <w:rsid w:val="00EE7540"/>
    <w:rsid w:val="00EE799C"/>
    <w:rsid w:val="00EF0195"/>
    <w:rsid w:val="00EF14FB"/>
    <w:rsid w:val="00EF17D3"/>
    <w:rsid w:val="00EF1A2D"/>
    <w:rsid w:val="00EF2A23"/>
    <w:rsid w:val="00EF3715"/>
    <w:rsid w:val="00EF3AD1"/>
    <w:rsid w:val="00EF3AF0"/>
    <w:rsid w:val="00EF4A87"/>
    <w:rsid w:val="00EF4C08"/>
    <w:rsid w:val="00EF50D0"/>
    <w:rsid w:val="00EF5C28"/>
    <w:rsid w:val="00EF6E1A"/>
    <w:rsid w:val="00EF71F0"/>
    <w:rsid w:val="00EF7676"/>
    <w:rsid w:val="00EF7DB5"/>
    <w:rsid w:val="00F00FEE"/>
    <w:rsid w:val="00F01A1F"/>
    <w:rsid w:val="00F0277D"/>
    <w:rsid w:val="00F12490"/>
    <w:rsid w:val="00F12AA9"/>
    <w:rsid w:val="00F13C51"/>
    <w:rsid w:val="00F144D9"/>
    <w:rsid w:val="00F1569A"/>
    <w:rsid w:val="00F17EBD"/>
    <w:rsid w:val="00F20E35"/>
    <w:rsid w:val="00F20F56"/>
    <w:rsid w:val="00F21336"/>
    <w:rsid w:val="00F237AA"/>
    <w:rsid w:val="00F241E2"/>
    <w:rsid w:val="00F26F58"/>
    <w:rsid w:val="00F315B6"/>
    <w:rsid w:val="00F33990"/>
    <w:rsid w:val="00F33ACA"/>
    <w:rsid w:val="00F34154"/>
    <w:rsid w:val="00F3570A"/>
    <w:rsid w:val="00F3603F"/>
    <w:rsid w:val="00F374F4"/>
    <w:rsid w:val="00F416AA"/>
    <w:rsid w:val="00F42CE1"/>
    <w:rsid w:val="00F4433C"/>
    <w:rsid w:val="00F44421"/>
    <w:rsid w:val="00F46280"/>
    <w:rsid w:val="00F465D1"/>
    <w:rsid w:val="00F46D1C"/>
    <w:rsid w:val="00F52FBD"/>
    <w:rsid w:val="00F543A6"/>
    <w:rsid w:val="00F54DD0"/>
    <w:rsid w:val="00F565C0"/>
    <w:rsid w:val="00F571CA"/>
    <w:rsid w:val="00F6025C"/>
    <w:rsid w:val="00F625FB"/>
    <w:rsid w:val="00F65FDF"/>
    <w:rsid w:val="00F675BC"/>
    <w:rsid w:val="00F679B1"/>
    <w:rsid w:val="00F67DC0"/>
    <w:rsid w:val="00F714F7"/>
    <w:rsid w:val="00F718C8"/>
    <w:rsid w:val="00F73790"/>
    <w:rsid w:val="00F7799F"/>
    <w:rsid w:val="00F82CA9"/>
    <w:rsid w:val="00F836A8"/>
    <w:rsid w:val="00F83DAA"/>
    <w:rsid w:val="00F846FE"/>
    <w:rsid w:val="00F84B9A"/>
    <w:rsid w:val="00F85BD0"/>
    <w:rsid w:val="00F85C8E"/>
    <w:rsid w:val="00F904EE"/>
    <w:rsid w:val="00F94693"/>
    <w:rsid w:val="00F94F76"/>
    <w:rsid w:val="00F9584F"/>
    <w:rsid w:val="00F95DF3"/>
    <w:rsid w:val="00F96A9D"/>
    <w:rsid w:val="00F973F1"/>
    <w:rsid w:val="00F97D46"/>
    <w:rsid w:val="00FA2B27"/>
    <w:rsid w:val="00FA63E0"/>
    <w:rsid w:val="00FA7393"/>
    <w:rsid w:val="00FA7856"/>
    <w:rsid w:val="00FA7FC9"/>
    <w:rsid w:val="00FB0E5A"/>
    <w:rsid w:val="00FB23E3"/>
    <w:rsid w:val="00FB292A"/>
    <w:rsid w:val="00FB2E42"/>
    <w:rsid w:val="00FB486C"/>
    <w:rsid w:val="00FB4D6A"/>
    <w:rsid w:val="00FB754B"/>
    <w:rsid w:val="00FB7FF7"/>
    <w:rsid w:val="00FC02C1"/>
    <w:rsid w:val="00FC0863"/>
    <w:rsid w:val="00FC1472"/>
    <w:rsid w:val="00FC2A09"/>
    <w:rsid w:val="00FC4291"/>
    <w:rsid w:val="00FC44BE"/>
    <w:rsid w:val="00FC7A8D"/>
    <w:rsid w:val="00FD072D"/>
    <w:rsid w:val="00FD19F3"/>
    <w:rsid w:val="00FD2E81"/>
    <w:rsid w:val="00FD30CA"/>
    <w:rsid w:val="00FD645E"/>
    <w:rsid w:val="00FD6DA9"/>
    <w:rsid w:val="00FD71BF"/>
    <w:rsid w:val="00FD7D5C"/>
    <w:rsid w:val="00FE046A"/>
    <w:rsid w:val="00FE0602"/>
    <w:rsid w:val="00FE2065"/>
    <w:rsid w:val="00FE2792"/>
    <w:rsid w:val="00FE30C3"/>
    <w:rsid w:val="00FE501C"/>
    <w:rsid w:val="00FE67D7"/>
    <w:rsid w:val="00FE67DE"/>
    <w:rsid w:val="00FE697C"/>
    <w:rsid w:val="00FE7910"/>
    <w:rsid w:val="00FF1F30"/>
    <w:rsid w:val="00FF312A"/>
    <w:rsid w:val="00FF34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0FE8F"/>
  <w15:docId w15:val="{2C8448BE-5EFC-4C0E-89C3-B9AFD06E1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aliases w:val="Heading 1 Char"/>
    <w:basedOn w:val="Normal"/>
    <w:next w:val="Normal"/>
    <w:link w:val="Titre1Car"/>
    <w:uiPriority w:val="9"/>
    <w:qFormat/>
    <w:rsid w:val="00443E71"/>
    <w:pPr>
      <w:keepNext/>
      <w:keepLines/>
      <w:spacing w:before="480" w:after="0" w:line="240" w:lineRule="auto"/>
      <w:outlineLvl w:val="0"/>
    </w:pPr>
    <w:rPr>
      <w:rFonts w:asciiTheme="majorHAnsi" w:eastAsiaTheme="majorEastAsia" w:hAnsiTheme="majorHAnsi" w:cstheme="majorBidi"/>
      <w:b/>
      <w:bCs/>
      <w:sz w:val="28"/>
      <w:szCs w:val="28"/>
      <w:lang w:eastAsia="fr-FR"/>
    </w:rPr>
  </w:style>
  <w:style w:type="paragraph" w:styleId="Titre2">
    <w:name w:val="heading 2"/>
    <w:basedOn w:val="Normal"/>
    <w:next w:val="Normal"/>
    <w:link w:val="Titre2Car"/>
    <w:uiPriority w:val="9"/>
    <w:unhideWhenUsed/>
    <w:qFormat/>
    <w:rsid w:val="007569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4B489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4B489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4B4897"/>
    <w:pPr>
      <w:keepNext/>
      <w:keepLines/>
      <w:spacing w:before="200" w:after="0"/>
      <w:outlineLvl w:val="4"/>
    </w:pPr>
    <w:rPr>
      <w:rFonts w:asciiTheme="majorHAnsi" w:eastAsiaTheme="majorEastAsia" w:hAnsiTheme="majorHAnsi" w:cstheme="majorBidi"/>
      <w:color w:val="243F60" w:themeColor="accent1" w:themeShade="7F"/>
    </w:rPr>
  </w:style>
  <w:style w:type="paragraph" w:styleId="Titre9">
    <w:name w:val="heading 9"/>
    <w:basedOn w:val="Normal"/>
    <w:next w:val="Normal"/>
    <w:link w:val="Titre9Car"/>
    <w:uiPriority w:val="9"/>
    <w:semiHidden/>
    <w:unhideWhenUsed/>
    <w:qFormat/>
    <w:rsid w:val="00CE561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har Car"/>
    <w:basedOn w:val="Policepardfaut"/>
    <w:link w:val="Titre1"/>
    <w:uiPriority w:val="9"/>
    <w:rsid w:val="00443E71"/>
    <w:rPr>
      <w:rFonts w:asciiTheme="majorHAnsi" w:eastAsiaTheme="majorEastAsia" w:hAnsiTheme="majorHAnsi" w:cstheme="majorBidi"/>
      <w:b/>
      <w:bCs/>
      <w:sz w:val="28"/>
      <w:szCs w:val="28"/>
      <w:lang w:eastAsia="fr-FR"/>
    </w:rPr>
  </w:style>
  <w:style w:type="character" w:customStyle="1" w:styleId="Titre2Car">
    <w:name w:val="Titre 2 Car"/>
    <w:basedOn w:val="Policepardfaut"/>
    <w:link w:val="Titre2"/>
    <w:uiPriority w:val="9"/>
    <w:rsid w:val="0075690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4B4897"/>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4B4897"/>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4B4897"/>
    <w:rPr>
      <w:rFonts w:asciiTheme="majorHAnsi" w:eastAsiaTheme="majorEastAsia" w:hAnsiTheme="majorHAnsi" w:cstheme="majorBidi"/>
      <w:color w:val="243F60" w:themeColor="accent1" w:themeShade="7F"/>
    </w:rPr>
  </w:style>
  <w:style w:type="paragraph" w:styleId="Paragraphedeliste">
    <w:name w:val="List Paragraph"/>
    <w:aliases w:val="List Paragraph (numbered (a)),Indent Paragraph,List Paragraph (bulleted list),Bullet 1 List,Listes,Bullets,r2,Paragraphe 2,inspringtekst,Paragraphe de liste1,References,sommaire,L_4,Paragraphe de liste4,RM1,Numbered List Paragraph,l"/>
    <w:basedOn w:val="Normal"/>
    <w:link w:val="ParagraphedelisteCar"/>
    <w:uiPriority w:val="34"/>
    <w:qFormat/>
    <w:rsid w:val="00FF3496"/>
    <w:pPr>
      <w:ind w:left="720"/>
      <w:contextualSpacing/>
    </w:pPr>
  </w:style>
  <w:style w:type="character" w:customStyle="1" w:styleId="ParagraphedelisteCar">
    <w:name w:val="Paragraphe de liste Car"/>
    <w:aliases w:val="List Paragraph (numbered (a)) Car,Indent Paragraph Car,List Paragraph (bulleted list) Car,Bullet 1 List Car,Listes Car,Bullets Car,r2 Car,Paragraphe 2 Car,inspringtekst Car,Paragraphe de liste1 Car,References Car,sommaire Car"/>
    <w:link w:val="Paragraphedeliste"/>
    <w:uiPriority w:val="34"/>
    <w:qFormat/>
    <w:locked/>
    <w:rsid w:val="00ED3511"/>
  </w:style>
  <w:style w:type="table" w:styleId="Grilledutableau">
    <w:name w:val="Table Grid"/>
    <w:basedOn w:val="TableauNormal"/>
    <w:uiPriority w:val="59"/>
    <w:rsid w:val="004E0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0A6F"/>
    <w:pPr>
      <w:autoSpaceDE w:val="0"/>
      <w:autoSpaceDN w:val="0"/>
      <w:adjustRightInd w:val="0"/>
      <w:spacing w:after="0" w:line="240" w:lineRule="auto"/>
    </w:pPr>
    <w:rPr>
      <w:rFonts w:ascii="Times New Roman" w:hAnsi="Times New Roman" w:cs="Times New Roman"/>
      <w:color w:val="000000"/>
      <w:sz w:val="24"/>
      <w:szCs w:val="24"/>
    </w:rPr>
  </w:style>
  <w:style w:type="paragraph" w:styleId="Pieddepage">
    <w:name w:val="footer"/>
    <w:basedOn w:val="Normal"/>
    <w:link w:val="PieddepageCar"/>
    <w:uiPriority w:val="99"/>
    <w:unhideWhenUsed/>
    <w:rsid w:val="00443E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3E71"/>
  </w:style>
  <w:style w:type="paragraph" w:styleId="Textedebulles">
    <w:name w:val="Balloon Text"/>
    <w:basedOn w:val="Normal"/>
    <w:link w:val="TextedebullesCar"/>
    <w:uiPriority w:val="99"/>
    <w:semiHidden/>
    <w:unhideWhenUsed/>
    <w:rsid w:val="00443E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3E71"/>
    <w:rPr>
      <w:rFonts w:ascii="Tahoma" w:hAnsi="Tahoma" w:cs="Tahoma"/>
      <w:sz w:val="16"/>
      <w:szCs w:val="16"/>
    </w:rPr>
  </w:style>
  <w:style w:type="character" w:customStyle="1" w:styleId="fontstyle01">
    <w:name w:val="fontstyle01"/>
    <w:basedOn w:val="Policepardfaut"/>
    <w:rsid w:val="002663DF"/>
    <w:rPr>
      <w:rFonts w:ascii="Calibri" w:hAnsi="Calibri" w:cs="Calibri" w:hint="default"/>
      <w:b w:val="0"/>
      <w:bCs w:val="0"/>
      <w:i w:val="0"/>
      <w:iCs w:val="0"/>
      <w:color w:val="000000"/>
      <w:sz w:val="36"/>
      <w:szCs w:val="36"/>
    </w:rPr>
  </w:style>
  <w:style w:type="paragraph" w:styleId="Corpsdetexte2">
    <w:name w:val="Body Text 2"/>
    <w:basedOn w:val="Normal"/>
    <w:link w:val="Corpsdetexte2Car"/>
    <w:uiPriority w:val="99"/>
    <w:unhideWhenUsed/>
    <w:rsid w:val="00F9584F"/>
    <w:pPr>
      <w:spacing w:after="160" w:line="259" w:lineRule="auto"/>
      <w:jc w:val="both"/>
    </w:pPr>
    <w:rPr>
      <w:rFonts w:ascii="Times New Roman" w:hAnsi="Times New Roman" w:cs="Times New Roman"/>
      <w:color w:val="000000"/>
      <w:sz w:val="18"/>
      <w:szCs w:val="18"/>
    </w:rPr>
  </w:style>
  <w:style w:type="character" w:customStyle="1" w:styleId="Corpsdetexte2Car">
    <w:name w:val="Corps de texte 2 Car"/>
    <w:basedOn w:val="Policepardfaut"/>
    <w:link w:val="Corpsdetexte2"/>
    <w:uiPriority w:val="99"/>
    <w:rsid w:val="00F9584F"/>
    <w:rPr>
      <w:rFonts w:ascii="Times New Roman" w:hAnsi="Times New Roman" w:cs="Times New Roman"/>
      <w:color w:val="000000"/>
      <w:sz w:val="18"/>
      <w:szCs w:val="18"/>
    </w:rPr>
  </w:style>
  <w:style w:type="character" w:styleId="Lienhypertexte">
    <w:name w:val="Hyperlink"/>
    <w:basedOn w:val="Policepardfaut"/>
    <w:uiPriority w:val="99"/>
    <w:rsid w:val="00756901"/>
    <w:rPr>
      <w:strike w:val="0"/>
      <w:dstrike w:val="0"/>
      <w:color w:val="0033CC"/>
      <w:u w:val="none"/>
      <w:effect w:val="none"/>
    </w:rPr>
  </w:style>
  <w:style w:type="paragraph" w:styleId="NormalWeb">
    <w:name w:val="Normal (Web)"/>
    <w:basedOn w:val="Normal"/>
    <w:uiPriority w:val="99"/>
    <w:unhideWhenUsed/>
    <w:rsid w:val="009C5FFD"/>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BodyText22">
    <w:name w:val="Body Text 22"/>
    <w:basedOn w:val="Normal"/>
    <w:rsid w:val="00487779"/>
    <w:pPr>
      <w:widowControl w:val="0"/>
      <w:spacing w:after="0" w:line="240" w:lineRule="auto"/>
      <w:jc w:val="both"/>
    </w:pPr>
    <w:rPr>
      <w:rFonts w:ascii="Arial Narrow" w:eastAsia="MS Mincho" w:hAnsi="Arial Narrow" w:cs="Times New Roman"/>
      <w:sz w:val="24"/>
      <w:szCs w:val="20"/>
    </w:rPr>
  </w:style>
  <w:style w:type="character" w:customStyle="1" w:styleId="fontstyle21">
    <w:name w:val="fontstyle21"/>
    <w:basedOn w:val="Policepardfaut"/>
    <w:rsid w:val="00487779"/>
    <w:rPr>
      <w:rFonts w:ascii="Times-Bold" w:hAnsi="Times-Bold" w:hint="default"/>
      <w:b/>
      <w:bCs/>
      <w:i w:val="0"/>
      <w:iCs w:val="0"/>
      <w:color w:val="000000"/>
      <w:sz w:val="24"/>
      <w:szCs w:val="24"/>
    </w:rPr>
  </w:style>
  <w:style w:type="paragraph" w:styleId="En-tte">
    <w:name w:val="header"/>
    <w:basedOn w:val="Normal"/>
    <w:link w:val="En-tteCar"/>
    <w:uiPriority w:val="99"/>
    <w:unhideWhenUsed/>
    <w:rsid w:val="00D46495"/>
    <w:pPr>
      <w:tabs>
        <w:tab w:val="center" w:pos="4536"/>
        <w:tab w:val="right" w:pos="9072"/>
      </w:tabs>
      <w:spacing w:after="0" w:line="240" w:lineRule="auto"/>
    </w:pPr>
  </w:style>
  <w:style w:type="character" w:customStyle="1" w:styleId="En-tteCar">
    <w:name w:val="En-tête Car"/>
    <w:basedOn w:val="Policepardfaut"/>
    <w:link w:val="En-tte"/>
    <w:uiPriority w:val="99"/>
    <w:rsid w:val="00D46495"/>
  </w:style>
  <w:style w:type="paragraph" w:styleId="En-ttedetabledesmatires">
    <w:name w:val="TOC Heading"/>
    <w:basedOn w:val="Titre1"/>
    <w:next w:val="Normal"/>
    <w:uiPriority w:val="39"/>
    <w:semiHidden/>
    <w:unhideWhenUsed/>
    <w:qFormat/>
    <w:rsid w:val="000E3BB5"/>
    <w:pPr>
      <w:spacing w:line="276" w:lineRule="auto"/>
      <w:outlineLvl w:val="9"/>
    </w:pPr>
    <w:rPr>
      <w:color w:val="365F91" w:themeColor="accent1" w:themeShade="BF"/>
    </w:rPr>
  </w:style>
  <w:style w:type="paragraph" w:styleId="TM2">
    <w:name w:val="toc 2"/>
    <w:basedOn w:val="Normal"/>
    <w:next w:val="Normal"/>
    <w:autoRedefine/>
    <w:uiPriority w:val="39"/>
    <w:unhideWhenUsed/>
    <w:qFormat/>
    <w:rsid w:val="000E3BB5"/>
    <w:pPr>
      <w:spacing w:after="100"/>
      <w:ind w:left="220"/>
    </w:pPr>
    <w:rPr>
      <w:rFonts w:eastAsiaTheme="minorEastAsia"/>
      <w:lang w:eastAsia="fr-FR"/>
    </w:rPr>
  </w:style>
  <w:style w:type="paragraph" w:styleId="TM1">
    <w:name w:val="toc 1"/>
    <w:basedOn w:val="Normal"/>
    <w:next w:val="Normal"/>
    <w:autoRedefine/>
    <w:uiPriority w:val="39"/>
    <w:unhideWhenUsed/>
    <w:qFormat/>
    <w:rsid w:val="006631AE"/>
    <w:pPr>
      <w:tabs>
        <w:tab w:val="right" w:leader="dot" w:pos="9062"/>
      </w:tabs>
      <w:spacing w:after="0"/>
      <w:jc w:val="both"/>
    </w:pPr>
    <w:rPr>
      <w:rFonts w:ascii="Times New Roman" w:eastAsiaTheme="minorEastAsia" w:hAnsi="Times New Roman" w:cs="Times New Roman"/>
      <w:b/>
      <w:bCs/>
      <w:noProof/>
      <w:lang w:eastAsia="fr-FR"/>
    </w:rPr>
  </w:style>
  <w:style w:type="paragraph" w:styleId="TM3">
    <w:name w:val="toc 3"/>
    <w:basedOn w:val="Normal"/>
    <w:next w:val="Normal"/>
    <w:autoRedefine/>
    <w:uiPriority w:val="39"/>
    <w:unhideWhenUsed/>
    <w:qFormat/>
    <w:rsid w:val="00700F31"/>
    <w:pPr>
      <w:tabs>
        <w:tab w:val="left" w:pos="1320"/>
        <w:tab w:val="right" w:leader="dot" w:pos="9062"/>
      </w:tabs>
      <w:spacing w:after="100" w:line="240" w:lineRule="auto"/>
      <w:ind w:left="440"/>
    </w:pPr>
    <w:rPr>
      <w:rFonts w:eastAsiaTheme="minorEastAsia"/>
      <w:lang w:eastAsia="fr-FR"/>
    </w:rPr>
  </w:style>
  <w:style w:type="paragraph" w:styleId="TM4">
    <w:name w:val="toc 4"/>
    <w:basedOn w:val="Normal"/>
    <w:next w:val="Normal"/>
    <w:autoRedefine/>
    <w:uiPriority w:val="39"/>
    <w:unhideWhenUsed/>
    <w:rsid w:val="000E3BB5"/>
    <w:pPr>
      <w:spacing w:after="100"/>
      <w:ind w:left="660"/>
    </w:pPr>
  </w:style>
  <w:style w:type="paragraph" w:styleId="TM5">
    <w:name w:val="toc 5"/>
    <w:basedOn w:val="Normal"/>
    <w:next w:val="Normal"/>
    <w:autoRedefine/>
    <w:uiPriority w:val="39"/>
    <w:unhideWhenUsed/>
    <w:rsid w:val="000E3BB5"/>
    <w:pPr>
      <w:spacing w:after="100"/>
      <w:ind w:left="880"/>
    </w:pPr>
  </w:style>
  <w:style w:type="paragraph" w:styleId="TM6">
    <w:name w:val="toc 6"/>
    <w:basedOn w:val="Normal"/>
    <w:next w:val="Normal"/>
    <w:autoRedefine/>
    <w:uiPriority w:val="39"/>
    <w:unhideWhenUsed/>
    <w:rsid w:val="000E3BB5"/>
    <w:pPr>
      <w:spacing w:after="100"/>
      <w:ind w:left="1100"/>
    </w:pPr>
    <w:rPr>
      <w:rFonts w:eastAsiaTheme="minorEastAsia"/>
      <w:lang w:eastAsia="fr-FR"/>
    </w:rPr>
  </w:style>
  <w:style w:type="paragraph" w:styleId="TM7">
    <w:name w:val="toc 7"/>
    <w:basedOn w:val="Normal"/>
    <w:next w:val="Normal"/>
    <w:autoRedefine/>
    <w:uiPriority w:val="39"/>
    <w:unhideWhenUsed/>
    <w:rsid w:val="000E3BB5"/>
    <w:pPr>
      <w:spacing w:after="100"/>
      <w:ind w:left="1320"/>
    </w:pPr>
    <w:rPr>
      <w:rFonts w:eastAsiaTheme="minorEastAsia"/>
      <w:lang w:eastAsia="fr-FR"/>
    </w:rPr>
  </w:style>
  <w:style w:type="paragraph" w:styleId="TM8">
    <w:name w:val="toc 8"/>
    <w:basedOn w:val="Normal"/>
    <w:next w:val="Normal"/>
    <w:autoRedefine/>
    <w:uiPriority w:val="39"/>
    <w:unhideWhenUsed/>
    <w:rsid w:val="000E3BB5"/>
    <w:pPr>
      <w:spacing w:after="100"/>
      <w:ind w:left="1540"/>
    </w:pPr>
    <w:rPr>
      <w:rFonts w:eastAsiaTheme="minorEastAsia"/>
      <w:lang w:eastAsia="fr-FR"/>
    </w:rPr>
  </w:style>
  <w:style w:type="paragraph" w:styleId="TM9">
    <w:name w:val="toc 9"/>
    <w:basedOn w:val="Normal"/>
    <w:next w:val="Normal"/>
    <w:autoRedefine/>
    <w:uiPriority w:val="39"/>
    <w:unhideWhenUsed/>
    <w:rsid w:val="000E3BB5"/>
    <w:pPr>
      <w:spacing w:after="100"/>
      <w:ind w:left="1760"/>
    </w:pPr>
    <w:rPr>
      <w:rFonts w:eastAsiaTheme="minorEastAsia"/>
      <w:lang w:eastAsia="fr-FR"/>
    </w:rPr>
  </w:style>
  <w:style w:type="paragraph" w:styleId="Lgende">
    <w:name w:val="caption"/>
    <w:basedOn w:val="Normal"/>
    <w:next w:val="Normal"/>
    <w:uiPriority w:val="35"/>
    <w:unhideWhenUsed/>
    <w:qFormat/>
    <w:rsid w:val="003D7008"/>
    <w:pPr>
      <w:spacing w:line="240" w:lineRule="auto"/>
    </w:pPr>
    <w:rPr>
      <w:i/>
      <w:iCs/>
      <w:color w:val="1F497D" w:themeColor="text2"/>
      <w:sz w:val="18"/>
      <w:szCs w:val="18"/>
    </w:rPr>
  </w:style>
  <w:style w:type="paragraph" w:styleId="Tabledesillustrations">
    <w:name w:val="table of figures"/>
    <w:basedOn w:val="Normal"/>
    <w:next w:val="Normal"/>
    <w:uiPriority w:val="99"/>
    <w:unhideWhenUsed/>
    <w:rsid w:val="00195B94"/>
    <w:pPr>
      <w:spacing w:after="0"/>
    </w:pPr>
  </w:style>
  <w:style w:type="character" w:styleId="Marquedecommentaire">
    <w:name w:val="annotation reference"/>
    <w:basedOn w:val="Policepardfaut"/>
    <w:uiPriority w:val="99"/>
    <w:semiHidden/>
    <w:unhideWhenUsed/>
    <w:rsid w:val="00603B58"/>
    <w:rPr>
      <w:sz w:val="16"/>
      <w:szCs w:val="16"/>
    </w:rPr>
  </w:style>
  <w:style w:type="paragraph" w:styleId="Commentaire">
    <w:name w:val="annotation text"/>
    <w:basedOn w:val="Normal"/>
    <w:link w:val="CommentaireCar"/>
    <w:uiPriority w:val="99"/>
    <w:unhideWhenUsed/>
    <w:rsid w:val="00603B58"/>
    <w:pPr>
      <w:spacing w:line="240" w:lineRule="auto"/>
    </w:pPr>
    <w:rPr>
      <w:sz w:val="20"/>
      <w:szCs w:val="20"/>
    </w:rPr>
  </w:style>
  <w:style w:type="character" w:customStyle="1" w:styleId="CommentaireCar">
    <w:name w:val="Commentaire Car"/>
    <w:basedOn w:val="Policepardfaut"/>
    <w:link w:val="Commentaire"/>
    <w:uiPriority w:val="99"/>
    <w:rsid w:val="00603B58"/>
    <w:rPr>
      <w:sz w:val="20"/>
      <w:szCs w:val="20"/>
    </w:rPr>
  </w:style>
  <w:style w:type="paragraph" w:styleId="Objetducommentaire">
    <w:name w:val="annotation subject"/>
    <w:basedOn w:val="Commentaire"/>
    <w:next w:val="Commentaire"/>
    <w:link w:val="ObjetducommentaireCar"/>
    <w:uiPriority w:val="99"/>
    <w:semiHidden/>
    <w:unhideWhenUsed/>
    <w:rsid w:val="00603B58"/>
    <w:rPr>
      <w:b/>
      <w:bCs/>
    </w:rPr>
  </w:style>
  <w:style w:type="character" w:customStyle="1" w:styleId="ObjetducommentaireCar">
    <w:name w:val="Objet du commentaire Car"/>
    <w:basedOn w:val="CommentaireCar"/>
    <w:link w:val="Objetducommentaire"/>
    <w:uiPriority w:val="99"/>
    <w:semiHidden/>
    <w:rsid w:val="00603B58"/>
    <w:rPr>
      <w:b/>
      <w:bCs/>
      <w:sz w:val="20"/>
      <w:szCs w:val="20"/>
    </w:rPr>
  </w:style>
  <w:style w:type="paragraph" w:styleId="PrformatHTML">
    <w:name w:val="HTML Preformatted"/>
    <w:basedOn w:val="Normal"/>
    <w:link w:val="PrformatHTMLCar"/>
    <w:uiPriority w:val="99"/>
    <w:unhideWhenUsed/>
    <w:rsid w:val="009A1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PrformatHTMLCar">
    <w:name w:val="Préformaté HTML Car"/>
    <w:basedOn w:val="Policepardfaut"/>
    <w:link w:val="PrformatHTML"/>
    <w:uiPriority w:val="99"/>
    <w:rsid w:val="009A19C2"/>
    <w:rPr>
      <w:rFonts w:ascii="Courier New" w:eastAsia="Times New Roman" w:hAnsi="Courier New" w:cs="Courier New"/>
      <w:sz w:val="20"/>
      <w:szCs w:val="20"/>
      <w:lang w:val="en-GB" w:eastAsia="en-GB"/>
    </w:rPr>
  </w:style>
  <w:style w:type="character" w:styleId="Accentuation">
    <w:name w:val="Emphasis"/>
    <w:basedOn w:val="Policepardfaut"/>
    <w:uiPriority w:val="20"/>
    <w:qFormat/>
    <w:rsid w:val="00F465D1"/>
    <w:rPr>
      <w:i/>
      <w:iCs/>
    </w:rPr>
  </w:style>
  <w:style w:type="character" w:styleId="lev">
    <w:name w:val="Strong"/>
    <w:basedOn w:val="Policepardfaut"/>
    <w:uiPriority w:val="22"/>
    <w:qFormat/>
    <w:rsid w:val="00A518D6"/>
    <w:rPr>
      <w:b/>
      <w:bCs/>
    </w:rPr>
  </w:style>
  <w:style w:type="paragraph" w:styleId="Rvision">
    <w:name w:val="Revision"/>
    <w:hidden/>
    <w:uiPriority w:val="99"/>
    <w:semiHidden/>
    <w:rsid w:val="000078B2"/>
    <w:pPr>
      <w:spacing w:after="0" w:line="240" w:lineRule="auto"/>
    </w:pPr>
  </w:style>
  <w:style w:type="character" w:customStyle="1" w:styleId="Titre9Car">
    <w:name w:val="Titre 9 Car"/>
    <w:basedOn w:val="Policepardfaut"/>
    <w:link w:val="Titre9"/>
    <w:uiPriority w:val="9"/>
    <w:semiHidden/>
    <w:rsid w:val="00CE5613"/>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85663">
      <w:bodyDiv w:val="1"/>
      <w:marLeft w:val="0"/>
      <w:marRight w:val="0"/>
      <w:marTop w:val="0"/>
      <w:marBottom w:val="0"/>
      <w:divBdr>
        <w:top w:val="none" w:sz="0" w:space="0" w:color="auto"/>
        <w:left w:val="none" w:sz="0" w:space="0" w:color="auto"/>
        <w:bottom w:val="none" w:sz="0" w:space="0" w:color="auto"/>
        <w:right w:val="none" w:sz="0" w:space="0" w:color="auto"/>
      </w:divBdr>
    </w:div>
    <w:div w:id="41247710">
      <w:bodyDiv w:val="1"/>
      <w:marLeft w:val="0"/>
      <w:marRight w:val="0"/>
      <w:marTop w:val="0"/>
      <w:marBottom w:val="0"/>
      <w:divBdr>
        <w:top w:val="none" w:sz="0" w:space="0" w:color="auto"/>
        <w:left w:val="none" w:sz="0" w:space="0" w:color="auto"/>
        <w:bottom w:val="none" w:sz="0" w:space="0" w:color="auto"/>
        <w:right w:val="none" w:sz="0" w:space="0" w:color="auto"/>
      </w:divBdr>
    </w:div>
    <w:div w:id="61292707">
      <w:bodyDiv w:val="1"/>
      <w:marLeft w:val="0"/>
      <w:marRight w:val="0"/>
      <w:marTop w:val="0"/>
      <w:marBottom w:val="0"/>
      <w:divBdr>
        <w:top w:val="none" w:sz="0" w:space="0" w:color="auto"/>
        <w:left w:val="none" w:sz="0" w:space="0" w:color="auto"/>
        <w:bottom w:val="none" w:sz="0" w:space="0" w:color="auto"/>
        <w:right w:val="none" w:sz="0" w:space="0" w:color="auto"/>
      </w:divBdr>
    </w:div>
    <w:div w:id="65498503">
      <w:bodyDiv w:val="1"/>
      <w:marLeft w:val="0"/>
      <w:marRight w:val="0"/>
      <w:marTop w:val="0"/>
      <w:marBottom w:val="0"/>
      <w:divBdr>
        <w:top w:val="none" w:sz="0" w:space="0" w:color="auto"/>
        <w:left w:val="none" w:sz="0" w:space="0" w:color="auto"/>
        <w:bottom w:val="none" w:sz="0" w:space="0" w:color="auto"/>
        <w:right w:val="none" w:sz="0" w:space="0" w:color="auto"/>
      </w:divBdr>
    </w:div>
    <w:div w:id="69696158">
      <w:bodyDiv w:val="1"/>
      <w:marLeft w:val="0"/>
      <w:marRight w:val="0"/>
      <w:marTop w:val="0"/>
      <w:marBottom w:val="0"/>
      <w:divBdr>
        <w:top w:val="none" w:sz="0" w:space="0" w:color="auto"/>
        <w:left w:val="none" w:sz="0" w:space="0" w:color="auto"/>
        <w:bottom w:val="none" w:sz="0" w:space="0" w:color="auto"/>
        <w:right w:val="none" w:sz="0" w:space="0" w:color="auto"/>
      </w:divBdr>
    </w:div>
    <w:div w:id="77289065">
      <w:bodyDiv w:val="1"/>
      <w:marLeft w:val="0"/>
      <w:marRight w:val="0"/>
      <w:marTop w:val="0"/>
      <w:marBottom w:val="0"/>
      <w:divBdr>
        <w:top w:val="none" w:sz="0" w:space="0" w:color="auto"/>
        <w:left w:val="none" w:sz="0" w:space="0" w:color="auto"/>
        <w:bottom w:val="none" w:sz="0" w:space="0" w:color="auto"/>
        <w:right w:val="none" w:sz="0" w:space="0" w:color="auto"/>
      </w:divBdr>
    </w:div>
    <w:div w:id="99767291">
      <w:bodyDiv w:val="1"/>
      <w:marLeft w:val="0"/>
      <w:marRight w:val="0"/>
      <w:marTop w:val="0"/>
      <w:marBottom w:val="0"/>
      <w:divBdr>
        <w:top w:val="none" w:sz="0" w:space="0" w:color="auto"/>
        <w:left w:val="none" w:sz="0" w:space="0" w:color="auto"/>
        <w:bottom w:val="none" w:sz="0" w:space="0" w:color="auto"/>
        <w:right w:val="none" w:sz="0" w:space="0" w:color="auto"/>
      </w:divBdr>
    </w:div>
    <w:div w:id="106003403">
      <w:bodyDiv w:val="1"/>
      <w:marLeft w:val="0"/>
      <w:marRight w:val="0"/>
      <w:marTop w:val="0"/>
      <w:marBottom w:val="0"/>
      <w:divBdr>
        <w:top w:val="none" w:sz="0" w:space="0" w:color="auto"/>
        <w:left w:val="none" w:sz="0" w:space="0" w:color="auto"/>
        <w:bottom w:val="none" w:sz="0" w:space="0" w:color="auto"/>
        <w:right w:val="none" w:sz="0" w:space="0" w:color="auto"/>
      </w:divBdr>
    </w:div>
    <w:div w:id="110175752">
      <w:bodyDiv w:val="1"/>
      <w:marLeft w:val="0"/>
      <w:marRight w:val="0"/>
      <w:marTop w:val="0"/>
      <w:marBottom w:val="0"/>
      <w:divBdr>
        <w:top w:val="none" w:sz="0" w:space="0" w:color="auto"/>
        <w:left w:val="none" w:sz="0" w:space="0" w:color="auto"/>
        <w:bottom w:val="none" w:sz="0" w:space="0" w:color="auto"/>
        <w:right w:val="none" w:sz="0" w:space="0" w:color="auto"/>
      </w:divBdr>
    </w:div>
    <w:div w:id="110324794">
      <w:bodyDiv w:val="1"/>
      <w:marLeft w:val="0"/>
      <w:marRight w:val="0"/>
      <w:marTop w:val="0"/>
      <w:marBottom w:val="0"/>
      <w:divBdr>
        <w:top w:val="none" w:sz="0" w:space="0" w:color="auto"/>
        <w:left w:val="none" w:sz="0" w:space="0" w:color="auto"/>
        <w:bottom w:val="none" w:sz="0" w:space="0" w:color="auto"/>
        <w:right w:val="none" w:sz="0" w:space="0" w:color="auto"/>
      </w:divBdr>
    </w:div>
    <w:div w:id="122818195">
      <w:bodyDiv w:val="1"/>
      <w:marLeft w:val="0"/>
      <w:marRight w:val="0"/>
      <w:marTop w:val="0"/>
      <w:marBottom w:val="0"/>
      <w:divBdr>
        <w:top w:val="none" w:sz="0" w:space="0" w:color="auto"/>
        <w:left w:val="none" w:sz="0" w:space="0" w:color="auto"/>
        <w:bottom w:val="none" w:sz="0" w:space="0" w:color="auto"/>
        <w:right w:val="none" w:sz="0" w:space="0" w:color="auto"/>
      </w:divBdr>
    </w:div>
    <w:div w:id="199635560">
      <w:bodyDiv w:val="1"/>
      <w:marLeft w:val="0"/>
      <w:marRight w:val="0"/>
      <w:marTop w:val="0"/>
      <w:marBottom w:val="0"/>
      <w:divBdr>
        <w:top w:val="none" w:sz="0" w:space="0" w:color="auto"/>
        <w:left w:val="none" w:sz="0" w:space="0" w:color="auto"/>
        <w:bottom w:val="none" w:sz="0" w:space="0" w:color="auto"/>
        <w:right w:val="none" w:sz="0" w:space="0" w:color="auto"/>
      </w:divBdr>
    </w:div>
    <w:div w:id="203492668">
      <w:bodyDiv w:val="1"/>
      <w:marLeft w:val="0"/>
      <w:marRight w:val="0"/>
      <w:marTop w:val="0"/>
      <w:marBottom w:val="0"/>
      <w:divBdr>
        <w:top w:val="none" w:sz="0" w:space="0" w:color="auto"/>
        <w:left w:val="none" w:sz="0" w:space="0" w:color="auto"/>
        <w:bottom w:val="none" w:sz="0" w:space="0" w:color="auto"/>
        <w:right w:val="none" w:sz="0" w:space="0" w:color="auto"/>
      </w:divBdr>
    </w:div>
    <w:div w:id="223491079">
      <w:bodyDiv w:val="1"/>
      <w:marLeft w:val="0"/>
      <w:marRight w:val="0"/>
      <w:marTop w:val="0"/>
      <w:marBottom w:val="0"/>
      <w:divBdr>
        <w:top w:val="none" w:sz="0" w:space="0" w:color="auto"/>
        <w:left w:val="none" w:sz="0" w:space="0" w:color="auto"/>
        <w:bottom w:val="none" w:sz="0" w:space="0" w:color="auto"/>
        <w:right w:val="none" w:sz="0" w:space="0" w:color="auto"/>
      </w:divBdr>
    </w:div>
    <w:div w:id="249124343">
      <w:bodyDiv w:val="1"/>
      <w:marLeft w:val="0"/>
      <w:marRight w:val="0"/>
      <w:marTop w:val="0"/>
      <w:marBottom w:val="0"/>
      <w:divBdr>
        <w:top w:val="none" w:sz="0" w:space="0" w:color="auto"/>
        <w:left w:val="none" w:sz="0" w:space="0" w:color="auto"/>
        <w:bottom w:val="none" w:sz="0" w:space="0" w:color="auto"/>
        <w:right w:val="none" w:sz="0" w:space="0" w:color="auto"/>
      </w:divBdr>
    </w:div>
    <w:div w:id="304118956">
      <w:bodyDiv w:val="1"/>
      <w:marLeft w:val="0"/>
      <w:marRight w:val="0"/>
      <w:marTop w:val="0"/>
      <w:marBottom w:val="0"/>
      <w:divBdr>
        <w:top w:val="none" w:sz="0" w:space="0" w:color="auto"/>
        <w:left w:val="none" w:sz="0" w:space="0" w:color="auto"/>
        <w:bottom w:val="none" w:sz="0" w:space="0" w:color="auto"/>
        <w:right w:val="none" w:sz="0" w:space="0" w:color="auto"/>
      </w:divBdr>
    </w:div>
    <w:div w:id="307050122">
      <w:bodyDiv w:val="1"/>
      <w:marLeft w:val="0"/>
      <w:marRight w:val="0"/>
      <w:marTop w:val="0"/>
      <w:marBottom w:val="0"/>
      <w:divBdr>
        <w:top w:val="none" w:sz="0" w:space="0" w:color="auto"/>
        <w:left w:val="none" w:sz="0" w:space="0" w:color="auto"/>
        <w:bottom w:val="none" w:sz="0" w:space="0" w:color="auto"/>
        <w:right w:val="none" w:sz="0" w:space="0" w:color="auto"/>
      </w:divBdr>
    </w:div>
    <w:div w:id="323246463">
      <w:bodyDiv w:val="1"/>
      <w:marLeft w:val="0"/>
      <w:marRight w:val="0"/>
      <w:marTop w:val="0"/>
      <w:marBottom w:val="0"/>
      <w:divBdr>
        <w:top w:val="none" w:sz="0" w:space="0" w:color="auto"/>
        <w:left w:val="none" w:sz="0" w:space="0" w:color="auto"/>
        <w:bottom w:val="none" w:sz="0" w:space="0" w:color="auto"/>
        <w:right w:val="none" w:sz="0" w:space="0" w:color="auto"/>
      </w:divBdr>
    </w:div>
    <w:div w:id="338001327">
      <w:bodyDiv w:val="1"/>
      <w:marLeft w:val="0"/>
      <w:marRight w:val="0"/>
      <w:marTop w:val="0"/>
      <w:marBottom w:val="0"/>
      <w:divBdr>
        <w:top w:val="none" w:sz="0" w:space="0" w:color="auto"/>
        <w:left w:val="none" w:sz="0" w:space="0" w:color="auto"/>
        <w:bottom w:val="none" w:sz="0" w:space="0" w:color="auto"/>
        <w:right w:val="none" w:sz="0" w:space="0" w:color="auto"/>
      </w:divBdr>
    </w:div>
    <w:div w:id="379474066">
      <w:bodyDiv w:val="1"/>
      <w:marLeft w:val="0"/>
      <w:marRight w:val="0"/>
      <w:marTop w:val="0"/>
      <w:marBottom w:val="0"/>
      <w:divBdr>
        <w:top w:val="none" w:sz="0" w:space="0" w:color="auto"/>
        <w:left w:val="none" w:sz="0" w:space="0" w:color="auto"/>
        <w:bottom w:val="none" w:sz="0" w:space="0" w:color="auto"/>
        <w:right w:val="none" w:sz="0" w:space="0" w:color="auto"/>
      </w:divBdr>
    </w:div>
    <w:div w:id="382295638">
      <w:bodyDiv w:val="1"/>
      <w:marLeft w:val="0"/>
      <w:marRight w:val="0"/>
      <w:marTop w:val="0"/>
      <w:marBottom w:val="0"/>
      <w:divBdr>
        <w:top w:val="none" w:sz="0" w:space="0" w:color="auto"/>
        <w:left w:val="none" w:sz="0" w:space="0" w:color="auto"/>
        <w:bottom w:val="none" w:sz="0" w:space="0" w:color="auto"/>
        <w:right w:val="none" w:sz="0" w:space="0" w:color="auto"/>
      </w:divBdr>
    </w:div>
    <w:div w:id="393165932">
      <w:bodyDiv w:val="1"/>
      <w:marLeft w:val="0"/>
      <w:marRight w:val="0"/>
      <w:marTop w:val="0"/>
      <w:marBottom w:val="0"/>
      <w:divBdr>
        <w:top w:val="none" w:sz="0" w:space="0" w:color="auto"/>
        <w:left w:val="none" w:sz="0" w:space="0" w:color="auto"/>
        <w:bottom w:val="none" w:sz="0" w:space="0" w:color="auto"/>
        <w:right w:val="none" w:sz="0" w:space="0" w:color="auto"/>
      </w:divBdr>
    </w:div>
    <w:div w:id="413549778">
      <w:bodyDiv w:val="1"/>
      <w:marLeft w:val="0"/>
      <w:marRight w:val="0"/>
      <w:marTop w:val="0"/>
      <w:marBottom w:val="0"/>
      <w:divBdr>
        <w:top w:val="none" w:sz="0" w:space="0" w:color="auto"/>
        <w:left w:val="none" w:sz="0" w:space="0" w:color="auto"/>
        <w:bottom w:val="none" w:sz="0" w:space="0" w:color="auto"/>
        <w:right w:val="none" w:sz="0" w:space="0" w:color="auto"/>
      </w:divBdr>
    </w:div>
    <w:div w:id="416945890">
      <w:bodyDiv w:val="1"/>
      <w:marLeft w:val="0"/>
      <w:marRight w:val="0"/>
      <w:marTop w:val="0"/>
      <w:marBottom w:val="0"/>
      <w:divBdr>
        <w:top w:val="none" w:sz="0" w:space="0" w:color="auto"/>
        <w:left w:val="none" w:sz="0" w:space="0" w:color="auto"/>
        <w:bottom w:val="none" w:sz="0" w:space="0" w:color="auto"/>
        <w:right w:val="none" w:sz="0" w:space="0" w:color="auto"/>
      </w:divBdr>
    </w:div>
    <w:div w:id="418798289">
      <w:bodyDiv w:val="1"/>
      <w:marLeft w:val="0"/>
      <w:marRight w:val="0"/>
      <w:marTop w:val="0"/>
      <w:marBottom w:val="0"/>
      <w:divBdr>
        <w:top w:val="none" w:sz="0" w:space="0" w:color="auto"/>
        <w:left w:val="none" w:sz="0" w:space="0" w:color="auto"/>
        <w:bottom w:val="none" w:sz="0" w:space="0" w:color="auto"/>
        <w:right w:val="none" w:sz="0" w:space="0" w:color="auto"/>
      </w:divBdr>
    </w:div>
    <w:div w:id="436483843">
      <w:bodyDiv w:val="1"/>
      <w:marLeft w:val="0"/>
      <w:marRight w:val="0"/>
      <w:marTop w:val="0"/>
      <w:marBottom w:val="0"/>
      <w:divBdr>
        <w:top w:val="none" w:sz="0" w:space="0" w:color="auto"/>
        <w:left w:val="none" w:sz="0" w:space="0" w:color="auto"/>
        <w:bottom w:val="none" w:sz="0" w:space="0" w:color="auto"/>
        <w:right w:val="none" w:sz="0" w:space="0" w:color="auto"/>
      </w:divBdr>
    </w:div>
    <w:div w:id="438716495">
      <w:bodyDiv w:val="1"/>
      <w:marLeft w:val="0"/>
      <w:marRight w:val="0"/>
      <w:marTop w:val="0"/>
      <w:marBottom w:val="0"/>
      <w:divBdr>
        <w:top w:val="none" w:sz="0" w:space="0" w:color="auto"/>
        <w:left w:val="none" w:sz="0" w:space="0" w:color="auto"/>
        <w:bottom w:val="none" w:sz="0" w:space="0" w:color="auto"/>
        <w:right w:val="none" w:sz="0" w:space="0" w:color="auto"/>
      </w:divBdr>
    </w:div>
    <w:div w:id="454636203">
      <w:bodyDiv w:val="1"/>
      <w:marLeft w:val="0"/>
      <w:marRight w:val="0"/>
      <w:marTop w:val="0"/>
      <w:marBottom w:val="0"/>
      <w:divBdr>
        <w:top w:val="none" w:sz="0" w:space="0" w:color="auto"/>
        <w:left w:val="none" w:sz="0" w:space="0" w:color="auto"/>
        <w:bottom w:val="none" w:sz="0" w:space="0" w:color="auto"/>
        <w:right w:val="none" w:sz="0" w:space="0" w:color="auto"/>
      </w:divBdr>
    </w:div>
    <w:div w:id="461117398">
      <w:bodyDiv w:val="1"/>
      <w:marLeft w:val="0"/>
      <w:marRight w:val="0"/>
      <w:marTop w:val="0"/>
      <w:marBottom w:val="0"/>
      <w:divBdr>
        <w:top w:val="none" w:sz="0" w:space="0" w:color="auto"/>
        <w:left w:val="none" w:sz="0" w:space="0" w:color="auto"/>
        <w:bottom w:val="none" w:sz="0" w:space="0" w:color="auto"/>
        <w:right w:val="none" w:sz="0" w:space="0" w:color="auto"/>
      </w:divBdr>
    </w:div>
    <w:div w:id="484400961">
      <w:bodyDiv w:val="1"/>
      <w:marLeft w:val="0"/>
      <w:marRight w:val="0"/>
      <w:marTop w:val="0"/>
      <w:marBottom w:val="0"/>
      <w:divBdr>
        <w:top w:val="none" w:sz="0" w:space="0" w:color="auto"/>
        <w:left w:val="none" w:sz="0" w:space="0" w:color="auto"/>
        <w:bottom w:val="none" w:sz="0" w:space="0" w:color="auto"/>
        <w:right w:val="none" w:sz="0" w:space="0" w:color="auto"/>
      </w:divBdr>
    </w:div>
    <w:div w:id="487096306">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6531069">
      <w:bodyDiv w:val="1"/>
      <w:marLeft w:val="0"/>
      <w:marRight w:val="0"/>
      <w:marTop w:val="0"/>
      <w:marBottom w:val="0"/>
      <w:divBdr>
        <w:top w:val="none" w:sz="0" w:space="0" w:color="auto"/>
        <w:left w:val="none" w:sz="0" w:space="0" w:color="auto"/>
        <w:bottom w:val="none" w:sz="0" w:space="0" w:color="auto"/>
        <w:right w:val="none" w:sz="0" w:space="0" w:color="auto"/>
      </w:divBdr>
    </w:div>
    <w:div w:id="528033945">
      <w:bodyDiv w:val="1"/>
      <w:marLeft w:val="0"/>
      <w:marRight w:val="0"/>
      <w:marTop w:val="0"/>
      <w:marBottom w:val="0"/>
      <w:divBdr>
        <w:top w:val="none" w:sz="0" w:space="0" w:color="auto"/>
        <w:left w:val="none" w:sz="0" w:space="0" w:color="auto"/>
        <w:bottom w:val="none" w:sz="0" w:space="0" w:color="auto"/>
        <w:right w:val="none" w:sz="0" w:space="0" w:color="auto"/>
      </w:divBdr>
    </w:div>
    <w:div w:id="531379178">
      <w:bodyDiv w:val="1"/>
      <w:marLeft w:val="0"/>
      <w:marRight w:val="0"/>
      <w:marTop w:val="0"/>
      <w:marBottom w:val="0"/>
      <w:divBdr>
        <w:top w:val="none" w:sz="0" w:space="0" w:color="auto"/>
        <w:left w:val="none" w:sz="0" w:space="0" w:color="auto"/>
        <w:bottom w:val="none" w:sz="0" w:space="0" w:color="auto"/>
        <w:right w:val="none" w:sz="0" w:space="0" w:color="auto"/>
      </w:divBdr>
    </w:div>
    <w:div w:id="547762224">
      <w:bodyDiv w:val="1"/>
      <w:marLeft w:val="0"/>
      <w:marRight w:val="0"/>
      <w:marTop w:val="0"/>
      <w:marBottom w:val="0"/>
      <w:divBdr>
        <w:top w:val="none" w:sz="0" w:space="0" w:color="auto"/>
        <w:left w:val="none" w:sz="0" w:space="0" w:color="auto"/>
        <w:bottom w:val="none" w:sz="0" w:space="0" w:color="auto"/>
        <w:right w:val="none" w:sz="0" w:space="0" w:color="auto"/>
      </w:divBdr>
    </w:div>
    <w:div w:id="553198302">
      <w:bodyDiv w:val="1"/>
      <w:marLeft w:val="0"/>
      <w:marRight w:val="0"/>
      <w:marTop w:val="0"/>
      <w:marBottom w:val="0"/>
      <w:divBdr>
        <w:top w:val="none" w:sz="0" w:space="0" w:color="auto"/>
        <w:left w:val="none" w:sz="0" w:space="0" w:color="auto"/>
        <w:bottom w:val="none" w:sz="0" w:space="0" w:color="auto"/>
        <w:right w:val="none" w:sz="0" w:space="0" w:color="auto"/>
      </w:divBdr>
    </w:div>
    <w:div w:id="558057407">
      <w:bodyDiv w:val="1"/>
      <w:marLeft w:val="0"/>
      <w:marRight w:val="0"/>
      <w:marTop w:val="0"/>
      <w:marBottom w:val="0"/>
      <w:divBdr>
        <w:top w:val="none" w:sz="0" w:space="0" w:color="auto"/>
        <w:left w:val="none" w:sz="0" w:space="0" w:color="auto"/>
        <w:bottom w:val="none" w:sz="0" w:space="0" w:color="auto"/>
        <w:right w:val="none" w:sz="0" w:space="0" w:color="auto"/>
      </w:divBdr>
      <w:divsChild>
        <w:div w:id="1694720888">
          <w:marLeft w:val="547"/>
          <w:marRight w:val="0"/>
          <w:marTop w:val="0"/>
          <w:marBottom w:val="0"/>
          <w:divBdr>
            <w:top w:val="none" w:sz="0" w:space="0" w:color="auto"/>
            <w:left w:val="none" w:sz="0" w:space="0" w:color="auto"/>
            <w:bottom w:val="none" w:sz="0" w:space="0" w:color="auto"/>
            <w:right w:val="none" w:sz="0" w:space="0" w:color="auto"/>
          </w:divBdr>
        </w:div>
      </w:divsChild>
    </w:div>
    <w:div w:id="566113293">
      <w:bodyDiv w:val="1"/>
      <w:marLeft w:val="0"/>
      <w:marRight w:val="0"/>
      <w:marTop w:val="0"/>
      <w:marBottom w:val="0"/>
      <w:divBdr>
        <w:top w:val="none" w:sz="0" w:space="0" w:color="auto"/>
        <w:left w:val="none" w:sz="0" w:space="0" w:color="auto"/>
        <w:bottom w:val="none" w:sz="0" w:space="0" w:color="auto"/>
        <w:right w:val="none" w:sz="0" w:space="0" w:color="auto"/>
      </w:divBdr>
    </w:div>
    <w:div w:id="583997139">
      <w:bodyDiv w:val="1"/>
      <w:marLeft w:val="0"/>
      <w:marRight w:val="0"/>
      <w:marTop w:val="0"/>
      <w:marBottom w:val="0"/>
      <w:divBdr>
        <w:top w:val="none" w:sz="0" w:space="0" w:color="auto"/>
        <w:left w:val="none" w:sz="0" w:space="0" w:color="auto"/>
        <w:bottom w:val="none" w:sz="0" w:space="0" w:color="auto"/>
        <w:right w:val="none" w:sz="0" w:space="0" w:color="auto"/>
      </w:divBdr>
      <w:divsChild>
        <w:div w:id="45955925">
          <w:marLeft w:val="446"/>
          <w:marRight w:val="0"/>
          <w:marTop w:val="115"/>
          <w:marBottom w:val="0"/>
          <w:divBdr>
            <w:top w:val="none" w:sz="0" w:space="0" w:color="auto"/>
            <w:left w:val="none" w:sz="0" w:space="0" w:color="auto"/>
            <w:bottom w:val="none" w:sz="0" w:space="0" w:color="auto"/>
            <w:right w:val="none" w:sz="0" w:space="0" w:color="auto"/>
          </w:divBdr>
        </w:div>
        <w:div w:id="200672964">
          <w:marLeft w:val="446"/>
          <w:marRight w:val="0"/>
          <w:marTop w:val="115"/>
          <w:marBottom w:val="0"/>
          <w:divBdr>
            <w:top w:val="none" w:sz="0" w:space="0" w:color="auto"/>
            <w:left w:val="none" w:sz="0" w:space="0" w:color="auto"/>
            <w:bottom w:val="none" w:sz="0" w:space="0" w:color="auto"/>
            <w:right w:val="none" w:sz="0" w:space="0" w:color="auto"/>
          </w:divBdr>
        </w:div>
        <w:div w:id="362170167">
          <w:marLeft w:val="446"/>
          <w:marRight w:val="0"/>
          <w:marTop w:val="115"/>
          <w:marBottom w:val="0"/>
          <w:divBdr>
            <w:top w:val="none" w:sz="0" w:space="0" w:color="auto"/>
            <w:left w:val="none" w:sz="0" w:space="0" w:color="auto"/>
            <w:bottom w:val="none" w:sz="0" w:space="0" w:color="auto"/>
            <w:right w:val="none" w:sz="0" w:space="0" w:color="auto"/>
          </w:divBdr>
        </w:div>
        <w:div w:id="1158156393">
          <w:marLeft w:val="446"/>
          <w:marRight w:val="0"/>
          <w:marTop w:val="115"/>
          <w:marBottom w:val="0"/>
          <w:divBdr>
            <w:top w:val="none" w:sz="0" w:space="0" w:color="auto"/>
            <w:left w:val="none" w:sz="0" w:space="0" w:color="auto"/>
            <w:bottom w:val="none" w:sz="0" w:space="0" w:color="auto"/>
            <w:right w:val="none" w:sz="0" w:space="0" w:color="auto"/>
          </w:divBdr>
        </w:div>
        <w:div w:id="2042893930">
          <w:marLeft w:val="446"/>
          <w:marRight w:val="0"/>
          <w:marTop w:val="115"/>
          <w:marBottom w:val="0"/>
          <w:divBdr>
            <w:top w:val="none" w:sz="0" w:space="0" w:color="auto"/>
            <w:left w:val="none" w:sz="0" w:space="0" w:color="auto"/>
            <w:bottom w:val="none" w:sz="0" w:space="0" w:color="auto"/>
            <w:right w:val="none" w:sz="0" w:space="0" w:color="auto"/>
          </w:divBdr>
        </w:div>
      </w:divsChild>
    </w:div>
    <w:div w:id="585766928">
      <w:bodyDiv w:val="1"/>
      <w:marLeft w:val="0"/>
      <w:marRight w:val="0"/>
      <w:marTop w:val="0"/>
      <w:marBottom w:val="0"/>
      <w:divBdr>
        <w:top w:val="none" w:sz="0" w:space="0" w:color="auto"/>
        <w:left w:val="none" w:sz="0" w:space="0" w:color="auto"/>
        <w:bottom w:val="none" w:sz="0" w:space="0" w:color="auto"/>
        <w:right w:val="none" w:sz="0" w:space="0" w:color="auto"/>
      </w:divBdr>
    </w:div>
    <w:div w:id="589701203">
      <w:bodyDiv w:val="1"/>
      <w:marLeft w:val="0"/>
      <w:marRight w:val="0"/>
      <w:marTop w:val="0"/>
      <w:marBottom w:val="0"/>
      <w:divBdr>
        <w:top w:val="none" w:sz="0" w:space="0" w:color="auto"/>
        <w:left w:val="none" w:sz="0" w:space="0" w:color="auto"/>
        <w:bottom w:val="none" w:sz="0" w:space="0" w:color="auto"/>
        <w:right w:val="none" w:sz="0" w:space="0" w:color="auto"/>
      </w:divBdr>
    </w:div>
    <w:div w:id="596329385">
      <w:bodyDiv w:val="1"/>
      <w:marLeft w:val="0"/>
      <w:marRight w:val="0"/>
      <w:marTop w:val="0"/>
      <w:marBottom w:val="0"/>
      <w:divBdr>
        <w:top w:val="none" w:sz="0" w:space="0" w:color="auto"/>
        <w:left w:val="none" w:sz="0" w:space="0" w:color="auto"/>
        <w:bottom w:val="none" w:sz="0" w:space="0" w:color="auto"/>
        <w:right w:val="none" w:sz="0" w:space="0" w:color="auto"/>
      </w:divBdr>
      <w:divsChild>
        <w:div w:id="164515039">
          <w:marLeft w:val="446"/>
          <w:marRight w:val="0"/>
          <w:marTop w:val="115"/>
          <w:marBottom w:val="0"/>
          <w:divBdr>
            <w:top w:val="none" w:sz="0" w:space="0" w:color="auto"/>
            <w:left w:val="none" w:sz="0" w:space="0" w:color="auto"/>
            <w:bottom w:val="none" w:sz="0" w:space="0" w:color="auto"/>
            <w:right w:val="none" w:sz="0" w:space="0" w:color="auto"/>
          </w:divBdr>
        </w:div>
        <w:div w:id="168719069">
          <w:marLeft w:val="446"/>
          <w:marRight w:val="0"/>
          <w:marTop w:val="115"/>
          <w:marBottom w:val="0"/>
          <w:divBdr>
            <w:top w:val="none" w:sz="0" w:space="0" w:color="auto"/>
            <w:left w:val="none" w:sz="0" w:space="0" w:color="auto"/>
            <w:bottom w:val="none" w:sz="0" w:space="0" w:color="auto"/>
            <w:right w:val="none" w:sz="0" w:space="0" w:color="auto"/>
          </w:divBdr>
        </w:div>
        <w:div w:id="774056301">
          <w:marLeft w:val="446"/>
          <w:marRight w:val="0"/>
          <w:marTop w:val="115"/>
          <w:marBottom w:val="0"/>
          <w:divBdr>
            <w:top w:val="none" w:sz="0" w:space="0" w:color="auto"/>
            <w:left w:val="none" w:sz="0" w:space="0" w:color="auto"/>
            <w:bottom w:val="none" w:sz="0" w:space="0" w:color="auto"/>
            <w:right w:val="none" w:sz="0" w:space="0" w:color="auto"/>
          </w:divBdr>
        </w:div>
        <w:div w:id="1244334445">
          <w:marLeft w:val="446"/>
          <w:marRight w:val="0"/>
          <w:marTop w:val="115"/>
          <w:marBottom w:val="0"/>
          <w:divBdr>
            <w:top w:val="none" w:sz="0" w:space="0" w:color="auto"/>
            <w:left w:val="none" w:sz="0" w:space="0" w:color="auto"/>
            <w:bottom w:val="none" w:sz="0" w:space="0" w:color="auto"/>
            <w:right w:val="none" w:sz="0" w:space="0" w:color="auto"/>
          </w:divBdr>
        </w:div>
        <w:div w:id="1427460564">
          <w:marLeft w:val="446"/>
          <w:marRight w:val="0"/>
          <w:marTop w:val="115"/>
          <w:marBottom w:val="0"/>
          <w:divBdr>
            <w:top w:val="none" w:sz="0" w:space="0" w:color="auto"/>
            <w:left w:val="none" w:sz="0" w:space="0" w:color="auto"/>
            <w:bottom w:val="none" w:sz="0" w:space="0" w:color="auto"/>
            <w:right w:val="none" w:sz="0" w:space="0" w:color="auto"/>
          </w:divBdr>
        </w:div>
      </w:divsChild>
    </w:div>
    <w:div w:id="603656700">
      <w:bodyDiv w:val="1"/>
      <w:marLeft w:val="0"/>
      <w:marRight w:val="0"/>
      <w:marTop w:val="0"/>
      <w:marBottom w:val="0"/>
      <w:divBdr>
        <w:top w:val="none" w:sz="0" w:space="0" w:color="auto"/>
        <w:left w:val="none" w:sz="0" w:space="0" w:color="auto"/>
        <w:bottom w:val="none" w:sz="0" w:space="0" w:color="auto"/>
        <w:right w:val="none" w:sz="0" w:space="0" w:color="auto"/>
      </w:divBdr>
    </w:div>
    <w:div w:id="619653176">
      <w:bodyDiv w:val="1"/>
      <w:marLeft w:val="0"/>
      <w:marRight w:val="0"/>
      <w:marTop w:val="0"/>
      <w:marBottom w:val="0"/>
      <w:divBdr>
        <w:top w:val="none" w:sz="0" w:space="0" w:color="auto"/>
        <w:left w:val="none" w:sz="0" w:space="0" w:color="auto"/>
        <w:bottom w:val="none" w:sz="0" w:space="0" w:color="auto"/>
        <w:right w:val="none" w:sz="0" w:space="0" w:color="auto"/>
      </w:divBdr>
    </w:div>
    <w:div w:id="625702198">
      <w:bodyDiv w:val="1"/>
      <w:marLeft w:val="0"/>
      <w:marRight w:val="0"/>
      <w:marTop w:val="0"/>
      <w:marBottom w:val="0"/>
      <w:divBdr>
        <w:top w:val="none" w:sz="0" w:space="0" w:color="auto"/>
        <w:left w:val="none" w:sz="0" w:space="0" w:color="auto"/>
        <w:bottom w:val="none" w:sz="0" w:space="0" w:color="auto"/>
        <w:right w:val="none" w:sz="0" w:space="0" w:color="auto"/>
      </w:divBdr>
    </w:div>
    <w:div w:id="627903305">
      <w:bodyDiv w:val="1"/>
      <w:marLeft w:val="0"/>
      <w:marRight w:val="0"/>
      <w:marTop w:val="0"/>
      <w:marBottom w:val="0"/>
      <w:divBdr>
        <w:top w:val="none" w:sz="0" w:space="0" w:color="auto"/>
        <w:left w:val="none" w:sz="0" w:space="0" w:color="auto"/>
        <w:bottom w:val="none" w:sz="0" w:space="0" w:color="auto"/>
        <w:right w:val="none" w:sz="0" w:space="0" w:color="auto"/>
      </w:divBdr>
    </w:div>
    <w:div w:id="629238883">
      <w:bodyDiv w:val="1"/>
      <w:marLeft w:val="0"/>
      <w:marRight w:val="0"/>
      <w:marTop w:val="0"/>
      <w:marBottom w:val="0"/>
      <w:divBdr>
        <w:top w:val="none" w:sz="0" w:space="0" w:color="auto"/>
        <w:left w:val="none" w:sz="0" w:space="0" w:color="auto"/>
        <w:bottom w:val="none" w:sz="0" w:space="0" w:color="auto"/>
        <w:right w:val="none" w:sz="0" w:space="0" w:color="auto"/>
      </w:divBdr>
    </w:div>
    <w:div w:id="657419147">
      <w:bodyDiv w:val="1"/>
      <w:marLeft w:val="0"/>
      <w:marRight w:val="0"/>
      <w:marTop w:val="0"/>
      <w:marBottom w:val="0"/>
      <w:divBdr>
        <w:top w:val="none" w:sz="0" w:space="0" w:color="auto"/>
        <w:left w:val="none" w:sz="0" w:space="0" w:color="auto"/>
        <w:bottom w:val="none" w:sz="0" w:space="0" w:color="auto"/>
        <w:right w:val="none" w:sz="0" w:space="0" w:color="auto"/>
      </w:divBdr>
    </w:div>
    <w:div w:id="674965850">
      <w:bodyDiv w:val="1"/>
      <w:marLeft w:val="0"/>
      <w:marRight w:val="0"/>
      <w:marTop w:val="0"/>
      <w:marBottom w:val="0"/>
      <w:divBdr>
        <w:top w:val="none" w:sz="0" w:space="0" w:color="auto"/>
        <w:left w:val="none" w:sz="0" w:space="0" w:color="auto"/>
        <w:bottom w:val="none" w:sz="0" w:space="0" w:color="auto"/>
        <w:right w:val="none" w:sz="0" w:space="0" w:color="auto"/>
      </w:divBdr>
    </w:div>
    <w:div w:id="700396859">
      <w:bodyDiv w:val="1"/>
      <w:marLeft w:val="0"/>
      <w:marRight w:val="0"/>
      <w:marTop w:val="0"/>
      <w:marBottom w:val="0"/>
      <w:divBdr>
        <w:top w:val="none" w:sz="0" w:space="0" w:color="auto"/>
        <w:left w:val="none" w:sz="0" w:space="0" w:color="auto"/>
        <w:bottom w:val="none" w:sz="0" w:space="0" w:color="auto"/>
        <w:right w:val="none" w:sz="0" w:space="0" w:color="auto"/>
      </w:divBdr>
      <w:divsChild>
        <w:div w:id="156506923">
          <w:marLeft w:val="446"/>
          <w:marRight w:val="0"/>
          <w:marTop w:val="77"/>
          <w:marBottom w:val="0"/>
          <w:divBdr>
            <w:top w:val="none" w:sz="0" w:space="0" w:color="auto"/>
            <w:left w:val="none" w:sz="0" w:space="0" w:color="auto"/>
            <w:bottom w:val="none" w:sz="0" w:space="0" w:color="auto"/>
            <w:right w:val="none" w:sz="0" w:space="0" w:color="auto"/>
          </w:divBdr>
        </w:div>
        <w:div w:id="254175020">
          <w:marLeft w:val="446"/>
          <w:marRight w:val="0"/>
          <w:marTop w:val="77"/>
          <w:marBottom w:val="0"/>
          <w:divBdr>
            <w:top w:val="none" w:sz="0" w:space="0" w:color="auto"/>
            <w:left w:val="none" w:sz="0" w:space="0" w:color="auto"/>
            <w:bottom w:val="none" w:sz="0" w:space="0" w:color="auto"/>
            <w:right w:val="none" w:sz="0" w:space="0" w:color="auto"/>
          </w:divBdr>
        </w:div>
        <w:div w:id="852763671">
          <w:marLeft w:val="446"/>
          <w:marRight w:val="0"/>
          <w:marTop w:val="77"/>
          <w:marBottom w:val="0"/>
          <w:divBdr>
            <w:top w:val="none" w:sz="0" w:space="0" w:color="auto"/>
            <w:left w:val="none" w:sz="0" w:space="0" w:color="auto"/>
            <w:bottom w:val="none" w:sz="0" w:space="0" w:color="auto"/>
            <w:right w:val="none" w:sz="0" w:space="0" w:color="auto"/>
          </w:divBdr>
        </w:div>
        <w:div w:id="1904826672">
          <w:marLeft w:val="446"/>
          <w:marRight w:val="0"/>
          <w:marTop w:val="77"/>
          <w:marBottom w:val="0"/>
          <w:divBdr>
            <w:top w:val="none" w:sz="0" w:space="0" w:color="auto"/>
            <w:left w:val="none" w:sz="0" w:space="0" w:color="auto"/>
            <w:bottom w:val="none" w:sz="0" w:space="0" w:color="auto"/>
            <w:right w:val="none" w:sz="0" w:space="0" w:color="auto"/>
          </w:divBdr>
        </w:div>
      </w:divsChild>
    </w:div>
    <w:div w:id="731393148">
      <w:bodyDiv w:val="1"/>
      <w:marLeft w:val="0"/>
      <w:marRight w:val="0"/>
      <w:marTop w:val="0"/>
      <w:marBottom w:val="0"/>
      <w:divBdr>
        <w:top w:val="none" w:sz="0" w:space="0" w:color="auto"/>
        <w:left w:val="none" w:sz="0" w:space="0" w:color="auto"/>
        <w:bottom w:val="none" w:sz="0" w:space="0" w:color="auto"/>
        <w:right w:val="none" w:sz="0" w:space="0" w:color="auto"/>
      </w:divBdr>
    </w:div>
    <w:div w:id="738407518">
      <w:bodyDiv w:val="1"/>
      <w:marLeft w:val="0"/>
      <w:marRight w:val="0"/>
      <w:marTop w:val="0"/>
      <w:marBottom w:val="0"/>
      <w:divBdr>
        <w:top w:val="none" w:sz="0" w:space="0" w:color="auto"/>
        <w:left w:val="none" w:sz="0" w:space="0" w:color="auto"/>
        <w:bottom w:val="none" w:sz="0" w:space="0" w:color="auto"/>
        <w:right w:val="none" w:sz="0" w:space="0" w:color="auto"/>
      </w:divBdr>
    </w:div>
    <w:div w:id="744689498">
      <w:bodyDiv w:val="1"/>
      <w:marLeft w:val="0"/>
      <w:marRight w:val="0"/>
      <w:marTop w:val="0"/>
      <w:marBottom w:val="0"/>
      <w:divBdr>
        <w:top w:val="none" w:sz="0" w:space="0" w:color="auto"/>
        <w:left w:val="none" w:sz="0" w:space="0" w:color="auto"/>
        <w:bottom w:val="none" w:sz="0" w:space="0" w:color="auto"/>
        <w:right w:val="none" w:sz="0" w:space="0" w:color="auto"/>
      </w:divBdr>
    </w:div>
    <w:div w:id="782071279">
      <w:bodyDiv w:val="1"/>
      <w:marLeft w:val="0"/>
      <w:marRight w:val="0"/>
      <w:marTop w:val="0"/>
      <w:marBottom w:val="0"/>
      <w:divBdr>
        <w:top w:val="none" w:sz="0" w:space="0" w:color="auto"/>
        <w:left w:val="none" w:sz="0" w:space="0" w:color="auto"/>
        <w:bottom w:val="none" w:sz="0" w:space="0" w:color="auto"/>
        <w:right w:val="none" w:sz="0" w:space="0" w:color="auto"/>
      </w:divBdr>
    </w:div>
    <w:div w:id="790323860">
      <w:bodyDiv w:val="1"/>
      <w:marLeft w:val="0"/>
      <w:marRight w:val="0"/>
      <w:marTop w:val="0"/>
      <w:marBottom w:val="0"/>
      <w:divBdr>
        <w:top w:val="none" w:sz="0" w:space="0" w:color="auto"/>
        <w:left w:val="none" w:sz="0" w:space="0" w:color="auto"/>
        <w:bottom w:val="none" w:sz="0" w:space="0" w:color="auto"/>
        <w:right w:val="none" w:sz="0" w:space="0" w:color="auto"/>
      </w:divBdr>
    </w:div>
    <w:div w:id="795639471">
      <w:bodyDiv w:val="1"/>
      <w:marLeft w:val="0"/>
      <w:marRight w:val="0"/>
      <w:marTop w:val="0"/>
      <w:marBottom w:val="0"/>
      <w:divBdr>
        <w:top w:val="none" w:sz="0" w:space="0" w:color="auto"/>
        <w:left w:val="none" w:sz="0" w:space="0" w:color="auto"/>
        <w:bottom w:val="none" w:sz="0" w:space="0" w:color="auto"/>
        <w:right w:val="none" w:sz="0" w:space="0" w:color="auto"/>
      </w:divBdr>
    </w:div>
    <w:div w:id="839930052">
      <w:bodyDiv w:val="1"/>
      <w:marLeft w:val="0"/>
      <w:marRight w:val="0"/>
      <w:marTop w:val="0"/>
      <w:marBottom w:val="0"/>
      <w:divBdr>
        <w:top w:val="none" w:sz="0" w:space="0" w:color="auto"/>
        <w:left w:val="none" w:sz="0" w:space="0" w:color="auto"/>
        <w:bottom w:val="none" w:sz="0" w:space="0" w:color="auto"/>
        <w:right w:val="none" w:sz="0" w:space="0" w:color="auto"/>
      </w:divBdr>
    </w:div>
    <w:div w:id="864296212">
      <w:bodyDiv w:val="1"/>
      <w:marLeft w:val="0"/>
      <w:marRight w:val="0"/>
      <w:marTop w:val="0"/>
      <w:marBottom w:val="0"/>
      <w:divBdr>
        <w:top w:val="none" w:sz="0" w:space="0" w:color="auto"/>
        <w:left w:val="none" w:sz="0" w:space="0" w:color="auto"/>
        <w:bottom w:val="none" w:sz="0" w:space="0" w:color="auto"/>
        <w:right w:val="none" w:sz="0" w:space="0" w:color="auto"/>
      </w:divBdr>
    </w:div>
    <w:div w:id="954091824">
      <w:bodyDiv w:val="1"/>
      <w:marLeft w:val="0"/>
      <w:marRight w:val="0"/>
      <w:marTop w:val="0"/>
      <w:marBottom w:val="0"/>
      <w:divBdr>
        <w:top w:val="none" w:sz="0" w:space="0" w:color="auto"/>
        <w:left w:val="none" w:sz="0" w:space="0" w:color="auto"/>
        <w:bottom w:val="none" w:sz="0" w:space="0" w:color="auto"/>
        <w:right w:val="none" w:sz="0" w:space="0" w:color="auto"/>
      </w:divBdr>
    </w:div>
    <w:div w:id="1012878231">
      <w:bodyDiv w:val="1"/>
      <w:marLeft w:val="0"/>
      <w:marRight w:val="0"/>
      <w:marTop w:val="0"/>
      <w:marBottom w:val="0"/>
      <w:divBdr>
        <w:top w:val="none" w:sz="0" w:space="0" w:color="auto"/>
        <w:left w:val="none" w:sz="0" w:space="0" w:color="auto"/>
        <w:bottom w:val="none" w:sz="0" w:space="0" w:color="auto"/>
        <w:right w:val="none" w:sz="0" w:space="0" w:color="auto"/>
      </w:divBdr>
    </w:div>
    <w:div w:id="1035622913">
      <w:bodyDiv w:val="1"/>
      <w:marLeft w:val="0"/>
      <w:marRight w:val="0"/>
      <w:marTop w:val="0"/>
      <w:marBottom w:val="0"/>
      <w:divBdr>
        <w:top w:val="none" w:sz="0" w:space="0" w:color="auto"/>
        <w:left w:val="none" w:sz="0" w:space="0" w:color="auto"/>
        <w:bottom w:val="none" w:sz="0" w:space="0" w:color="auto"/>
        <w:right w:val="none" w:sz="0" w:space="0" w:color="auto"/>
      </w:divBdr>
    </w:div>
    <w:div w:id="1052847648">
      <w:bodyDiv w:val="1"/>
      <w:marLeft w:val="0"/>
      <w:marRight w:val="0"/>
      <w:marTop w:val="0"/>
      <w:marBottom w:val="0"/>
      <w:divBdr>
        <w:top w:val="none" w:sz="0" w:space="0" w:color="auto"/>
        <w:left w:val="none" w:sz="0" w:space="0" w:color="auto"/>
        <w:bottom w:val="none" w:sz="0" w:space="0" w:color="auto"/>
        <w:right w:val="none" w:sz="0" w:space="0" w:color="auto"/>
      </w:divBdr>
    </w:div>
    <w:div w:id="1067607709">
      <w:bodyDiv w:val="1"/>
      <w:marLeft w:val="0"/>
      <w:marRight w:val="0"/>
      <w:marTop w:val="0"/>
      <w:marBottom w:val="0"/>
      <w:divBdr>
        <w:top w:val="none" w:sz="0" w:space="0" w:color="auto"/>
        <w:left w:val="none" w:sz="0" w:space="0" w:color="auto"/>
        <w:bottom w:val="none" w:sz="0" w:space="0" w:color="auto"/>
        <w:right w:val="none" w:sz="0" w:space="0" w:color="auto"/>
      </w:divBdr>
    </w:div>
    <w:div w:id="1072778268">
      <w:bodyDiv w:val="1"/>
      <w:marLeft w:val="0"/>
      <w:marRight w:val="0"/>
      <w:marTop w:val="0"/>
      <w:marBottom w:val="0"/>
      <w:divBdr>
        <w:top w:val="none" w:sz="0" w:space="0" w:color="auto"/>
        <w:left w:val="none" w:sz="0" w:space="0" w:color="auto"/>
        <w:bottom w:val="none" w:sz="0" w:space="0" w:color="auto"/>
        <w:right w:val="none" w:sz="0" w:space="0" w:color="auto"/>
      </w:divBdr>
    </w:div>
    <w:div w:id="1077245936">
      <w:bodyDiv w:val="1"/>
      <w:marLeft w:val="0"/>
      <w:marRight w:val="0"/>
      <w:marTop w:val="0"/>
      <w:marBottom w:val="0"/>
      <w:divBdr>
        <w:top w:val="none" w:sz="0" w:space="0" w:color="auto"/>
        <w:left w:val="none" w:sz="0" w:space="0" w:color="auto"/>
        <w:bottom w:val="none" w:sz="0" w:space="0" w:color="auto"/>
        <w:right w:val="none" w:sz="0" w:space="0" w:color="auto"/>
      </w:divBdr>
    </w:div>
    <w:div w:id="1105612099">
      <w:bodyDiv w:val="1"/>
      <w:marLeft w:val="0"/>
      <w:marRight w:val="0"/>
      <w:marTop w:val="0"/>
      <w:marBottom w:val="0"/>
      <w:divBdr>
        <w:top w:val="none" w:sz="0" w:space="0" w:color="auto"/>
        <w:left w:val="none" w:sz="0" w:space="0" w:color="auto"/>
        <w:bottom w:val="none" w:sz="0" w:space="0" w:color="auto"/>
        <w:right w:val="none" w:sz="0" w:space="0" w:color="auto"/>
      </w:divBdr>
    </w:div>
    <w:div w:id="1106536302">
      <w:bodyDiv w:val="1"/>
      <w:marLeft w:val="0"/>
      <w:marRight w:val="0"/>
      <w:marTop w:val="0"/>
      <w:marBottom w:val="0"/>
      <w:divBdr>
        <w:top w:val="none" w:sz="0" w:space="0" w:color="auto"/>
        <w:left w:val="none" w:sz="0" w:space="0" w:color="auto"/>
        <w:bottom w:val="none" w:sz="0" w:space="0" w:color="auto"/>
        <w:right w:val="none" w:sz="0" w:space="0" w:color="auto"/>
      </w:divBdr>
    </w:div>
    <w:div w:id="1125850508">
      <w:bodyDiv w:val="1"/>
      <w:marLeft w:val="0"/>
      <w:marRight w:val="0"/>
      <w:marTop w:val="0"/>
      <w:marBottom w:val="0"/>
      <w:divBdr>
        <w:top w:val="none" w:sz="0" w:space="0" w:color="auto"/>
        <w:left w:val="none" w:sz="0" w:space="0" w:color="auto"/>
        <w:bottom w:val="none" w:sz="0" w:space="0" w:color="auto"/>
        <w:right w:val="none" w:sz="0" w:space="0" w:color="auto"/>
      </w:divBdr>
    </w:div>
    <w:div w:id="1131051777">
      <w:bodyDiv w:val="1"/>
      <w:marLeft w:val="0"/>
      <w:marRight w:val="0"/>
      <w:marTop w:val="0"/>
      <w:marBottom w:val="0"/>
      <w:divBdr>
        <w:top w:val="none" w:sz="0" w:space="0" w:color="auto"/>
        <w:left w:val="none" w:sz="0" w:space="0" w:color="auto"/>
        <w:bottom w:val="none" w:sz="0" w:space="0" w:color="auto"/>
        <w:right w:val="none" w:sz="0" w:space="0" w:color="auto"/>
      </w:divBdr>
    </w:div>
    <w:div w:id="1146052252">
      <w:bodyDiv w:val="1"/>
      <w:marLeft w:val="0"/>
      <w:marRight w:val="0"/>
      <w:marTop w:val="0"/>
      <w:marBottom w:val="0"/>
      <w:divBdr>
        <w:top w:val="none" w:sz="0" w:space="0" w:color="auto"/>
        <w:left w:val="none" w:sz="0" w:space="0" w:color="auto"/>
        <w:bottom w:val="none" w:sz="0" w:space="0" w:color="auto"/>
        <w:right w:val="none" w:sz="0" w:space="0" w:color="auto"/>
      </w:divBdr>
    </w:div>
    <w:div w:id="1149058885">
      <w:bodyDiv w:val="1"/>
      <w:marLeft w:val="0"/>
      <w:marRight w:val="0"/>
      <w:marTop w:val="0"/>
      <w:marBottom w:val="0"/>
      <w:divBdr>
        <w:top w:val="none" w:sz="0" w:space="0" w:color="auto"/>
        <w:left w:val="none" w:sz="0" w:space="0" w:color="auto"/>
        <w:bottom w:val="none" w:sz="0" w:space="0" w:color="auto"/>
        <w:right w:val="none" w:sz="0" w:space="0" w:color="auto"/>
      </w:divBdr>
    </w:div>
    <w:div w:id="1165364292">
      <w:bodyDiv w:val="1"/>
      <w:marLeft w:val="0"/>
      <w:marRight w:val="0"/>
      <w:marTop w:val="0"/>
      <w:marBottom w:val="0"/>
      <w:divBdr>
        <w:top w:val="none" w:sz="0" w:space="0" w:color="auto"/>
        <w:left w:val="none" w:sz="0" w:space="0" w:color="auto"/>
        <w:bottom w:val="none" w:sz="0" w:space="0" w:color="auto"/>
        <w:right w:val="none" w:sz="0" w:space="0" w:color="auto"/>
      </w:divBdr>
    </w:div>
    <w:div w:id="1168401810">
      <w:bodyDiv w:val="1"/>
      <w:marLeft w:val="0"/>
      <w:marRight w:val="0"/>
      <w:marTop w:val="0"/>
      <w:marBottom w:val="0"/>
      <w:divBdr>
        <w:top w:val="none" w:sz="0" w:space="0" w:color="auto"/>
        <w:left w:val="none" w:sz="0" w:space="0" w:color="auto"/>
        <w:bottom w:val="none" w:sz="0" w:space="0" w:color="auto"/>
        <w:right w:val="none" w:sz="0" w:space="0" w:color="auto"/>
      </w:divBdr>
    </w:div>
    <w:div w:id="1203446371">
      <w:bodyDiv w:val="1"/>
      <w:marLeft w:val="0"/>
      <w:marRight w:val="0"/>
      <w:marTop w:val="0"/>
      <w:marBottom w:val="0"/>
      <w:divBdr>
        <w:top w:val="none" w:sz="0" w:space="0" w:color="auto"/>
        <w:left w:val="none" w:sz="0" w:space="0" w:color="auto"/>
        <w:bottom w:val="none" w:sz="0" w:space="0" w:color="auto"/>
        <w:right w:val="none" w:sz="0" w:space="0" w:color="auto"/>
      </w:divBdr>
    </w:div>
    <w:div w:id="1214728272">
      <w:bodyDiv w:val="1"/>
      <w:marLeft w:val="0"/>
      <w:marRight w:val="0"/>
      <w:marTop w:val="0"/>
      <w:marBottom w:val="0"/>
      <w:divBdr>
        <w:top w:val="none" w:sz="0" w:space="0" w:color="auto"/>
        <w:left w:val="none" w:sz="0" w:space="0" w:color="auto"/>
        <w:bottom w:val="none" w:sz="0" w:space="0" w:color="auto"/>
        <w:right w:val="none" w:sz="0" w:space="0" w:color="auto"/>
      </w:divBdr>
    </w:div>
    <w:div w:id="1222405816">
      <w:bodyDiv w:val="1"/>
      <w:marLeft w:val="0"/>
      <w:marRight w:val="0"/>
      <w:marTop w:val="0"/>
      <w:marBottom w:val="0"/>
      <w:divBdr>
        <w:top w:val="none" w:sz="0" w:space="0" w:color="auto"/>
        <w:left w:val="none" w:sz="0" w:space="0" w:color="auto"/>
        <w:bottom w:val="none" w:sz="0" w:space="0" w:color="auto"/>
        <w:right w:val="none" w:sz="0" w:space="0" w:color="auto"/>
      </w:divBdr>
    </w:div>
    <w:div w:id="1273174645">
      <w:bodyDiv w:val="1"/>
      <w:marLeft w:val="0"/>
      <w:marRight w:val="0"/>
      <w:marTop w:val="0"/>
      <w:marBottom w:val="0"/>
      <w:divBdr>
        <w:top w:val="none" w:sz="0" w:space="0" w:color="auto"/>
        <w:left w:val="none" w:sz="0" w:space="0" w:color="auto"/>
        <w:bottom w:val="none" w:sz="0" w:space="0" w:color="auto"/>
        <w:right w:val="none" w:sz="0" w:space="0" w:color="auto"/>
      </w:divBdr>
    </w:div>
    <w:div w:id="1287811588">
      <w:bodyDiv w:val="1"/>
      <w:marLeft w:val="0"/>
      <w:marRight w:val="0"/>
      <w:marTop w:val="0"/>
      <w:marBottom w:val="0"/>
      <w:divBdr>
        <w:top w:val="none" w:sz="0" w:space="0" w:color="auto"/>
        <w:left w:val="none" w:sz="0" w:space="0" w:color="auto"/>
        <w:bottom w:val="none" w:sz="0" w:space="0" w:color="auto"/>
        <w:right w:val="none" w:sz="0" w:space="0" w:color="auto"/>
      </w:divBdr>
    </w:div>
    <w:div w:id="1302268176">
      <w:bodyDiv w:val="1"/>
      <w:marLeft w:val="0"/>
      <w:marRight w:val="0"/>
      <w:marTop w:val="0"/>
      <w:marBottom w:val="0"/>
      <w:divBdr>
        <w:top w:val="none" w:sz="0" w:space="0" w:color="auto"/>
        <w:left w:val="none" w:sz="0" w:space="0" w:color="auto"/>
        <w:bottom w:val="none" w:sz="0" w:space="0" w:color="auto"/>
        <w:right w:val="none" w:sz="0" w:space="0" w:color="auto"/>
      </w:divBdr>
    </w:div>
    <w:div w:id="1350794346">
      <w:bodyDiv w:val="1"/>
      <w:marLeft w:val="0"/>
      <w:marRight w:val="0"/>
      <w:marTop w:val="0"/>
      <w:marBottom w:val="0"/>
      <w:divBdr>
        <w:top w:val="none" w:sz="0" w:space="0" w:color="auto"/>
        <w:left w:val="none" w:sz="0" w:space="0" w:color="auto"/>
        <w:bottom w:val="none" w:sz="0" w:space="0" w:color="auto"/>
        <w:right w:val="none" w:sz="0" w:space="0" w:color="auto"/>
      </w:divBdr>
    </w:div>
    <w:div w:id="1370689420">
      <w:bodyDiv w:val="1"/>
      <w:marLeft w:val="0"/>
      <w:marRight w:val="0"/>
      <w:marTop w:val="0"/>
      <w:marBottom w:val="0"/>
      <w:divBdr>
        <w:top w:val="none" w:sz="0" w:space="0" w:color="auto"/>
        <w:left w:val="none" w:sz="0" w:space="0" w:color="auto"/>
        <w:bottom w:val="none" w:sz="0" w:space="0" w:color="auto"/>
        <w:right w:val="none" w:sz="0" w:space="0" w:color="auto"/>
      </w:divBdr>
    </w:div>
    <w:div w:id="1440561798">
      <w:bodyDiv w:val="1"/>
      <w:marLeft w:val="0"/>
      <w:marRight w:val="0"/>
      <w:marTop w:val="0"/>
      <w:marBottom w:val="0"/>
      <w:divBdr>
        <w:top w:val="none" w:sz="0" w:space="0" w:color="auto"/>
        <w:left w:val="none" w:sz="0" w:space="0" w:color="auto"/>
        <w:bottom w:val="none" w:sz="0" w:space="0" w:color="auto"/>
        <w:right w:val="none" w:sz="0" w:space="0" w:color="auto"/>
      </w:divBdr>
    </w:div>
    <w:div w:id="1455633477">
      <w:bodyDiv w:val="1"/>
      <w:marLeft w:val="0"/>
      <w:marRight w:val="0"/>
      <w:marTop w:val="0"/>
      <w:marBottom w:val="0"/>
      <w:divBdr>
        <w:top w:val="none" w:sz="0" w:space="0" w:color="auto"/>
        <w:left w:val="none" w:sz="0" w:space="0" w:color="auto"/>
        <w:bottom w:val="none" w:sz="0" w:space="0" w:color="auto"/>
        <w:right w:val="none" w:sz="0" w:space="0" w:color="auto"/>
      </w:divBdr>
    </w:div>
    <w:div w:id="1502895071">
      <w:bodyDiv w:val="1"/>
      <w:marLeft w:val="0"/>
      <w:marRight w:val="0"/>
      <w:marTop w:val="0"/>
      <w:marBottom w:val="0"/>
      <w:divBdr>
        <w:top w:val="none" w:sz="0" w:space="0" w:color="auto"/>
        <w:left w:val="none" w:sz="0" w:space="0" w:color="auto"/>
        <w:bottom w:val="none" w:sz="0" w:space="0" w:color="auto"/>
        <w:right w:val="none" w:sz="0" w:space="0" w:color="auto"/>
      </w:divBdr>
    </w:div>
    <w:div w:id="1510680614">
      <w:bodyDiv w:val="1"/>
      <w:marLeft w:val="0"/>
      <w:marRight w:val="0"/>
      <w:marTop w:val="0"/>
      <w:marBottom w:val="0"/>
      <w:divBdr>
        <w:top w:val="none" w:sz="0" w:space="0" w:color="auto"/>
        <w:left w:val="none" w:sz="0" w:space="0" w:color="auto"/>
        <w:bottom w:val="none" w:sz="0" w:space="0" w:color="auto"/>
        <w:right w:val="none" w:sz="0" w:space="0" w:color="auto"/>
      </w:divBdr>
      <w:divsChild>
        <w:div w:id="121732903">
          <w:marLeft w:val="547"/>
          <w:marRight w:val="0"/>
          <w:marTop w:val="115"/>
          <w:marBottom w:val="0"/>
          <w:divBdr>
            <w:top w:val="none" w:sz="0" w:space="0" w:color="auto"/>
            <w:left w:val="none" w:sz="0" w:space="0" w:color="auto"/>
            <w:bottom w:val="none" w:sz="0" w:space="0" w:color="auto"/>
            <w:right w:val="none" w:sz="0" w:space="0" w:color="auto"/>
          </w:divBdr>
        </w:div>
        <w:div w:id="1050492939">
          <w:marLeft w:val="547"/>
          <w:marRight w:val="0"/>
          <w:marTop w:val="115"/>
          <w:marBottom w:val="0"/>
          <w:divBdr>
            <w:top w:val="none" w:sz="0" w:space="0" w:color="auto"/>
            <w:left w:val="none" w:sz="0" w:space="0" w:color="auto"/>
            <w:bottom w:val="none" w:sz="0" w:space="0" w:color="auto"/>
            <w:right w:val="none" w:sz="0" w:space="0" w:color="auto"/>
          </w:divBdr>
        </w:div>
        <w:div w:id="1133060973">
          <w:marLeft w:val="547"/>
          <w:marRight w:val="0"/>
          <w:marTop w:val="115"/>
          <w:marBottom w:val="0"/>
          <w:divBdr>
            <w:top w:val="none" w:sz="0" w:space="0" w:color="auto"/>
            <w:left w:val="none" w:sz="0" w:space="0" w:color="auto"/>
            <w:bottom w:val="none" w:sz="0" w:space="0" w:color="auto"/>
            <w:right w:val="none" w:sz="0" w:space="0" w:color="auto"/>
          </w:divBdr>
        </w:div>
        <w:div w:id="1324116708">
          <w:marLeft w:val="547"/>
          <w:marRight w:val="0"/>
          <w:marTop w:val="115"/>
          <w:marBottom w:val="0"/>
          <w:divBdr>
            <w:top w:val="none" w:sz="0" w:space="0" w:color="auto"/>
            <w:left w:val="none" w:sz="0" w:space="0" w:color="auto"/>
            <w:bottom w:val="none" w:sz="0" w:space="0" w:color="auto"/>
            <w:right w:val="none" w:sz="0" w:space="0" w:color="auto"/>
          </w:divBdr>
        </w:div>
        <w:div w:id="2038768601">
          <w:marLeft w:val="547"/>
          <w:marRight w:val="0"/>
          <w:marTop w:val="115"/>
          <w:marBottom w:val="0"/>
          <w:divBdr>
            <w:top w:val="none" w:sz="0" w:space="0" w:color="auto"/>
            <w:left w:val="none" w:sz="0" w:space="0" w:color="auto"/>
            <w:bottom w:val="none" w:sz="0" w:space="0" w:color="auto"/>
            <w:right w:val="none" w:sz="0" w:space="0" w:color="auto"/>
          </w:divBdr>
        </w:div>
      </w:divsChild>
    </w:div>
    <w:div w:id="1546404427">
      <w:bodyDiv w:val="1"/>
      <w:marLeft w:val="0"/>
      <w:marRight w:val="0"/>
      <w:marTop w:val="0"/>
      <w:marBottom w:val="0"/>
      <w:divBdr>
        <w:top w:val="none" w:sz="0" w:space="0" w:color="auto"/>
        <w:left w:val="none" w:sz="0" w:space="0" w:color="auto"/>
        <w:bottom w:val="none" w:sz="0" w:space="0" w:color="auto"/>
        <w:right w:val="none" w:sz="0" w:space="0" w:color="auto"/>
      </w:divBdr>
    </w:div>
    <w:div w:id="1558390780">
      <w:bodyDiv w:val="1"/>
      <w:marLeft w:val="0"/>
      <w:marRight w:val="0"/>
      <w:marTop w:val="0"/>
      <w:marBottom w:val="0"/>
      <w:divBdr>
        <w:top w:val="none" w:sz="0" w:space="0" w:color="auto"/>
        <w:left w:val="none" w:sz="0" w:space="0" w:color="auto"/>
        <w:bottom w:val="none" w:sz="0" w:space="0" w:color="auto"/>
        <w:right w:val="none" w:sz="0" w:space="0" w:color="auto"/>
      </w:divBdr>
    </w:div>
    <w:div w:id="1567910928">
      <w:bodyDiv w:val="1"/>
      <w:marLeft w:val="0"/>
      <w:marRight w:val="0"/>
      <w:marTop w:val="0"/>
      <w:marBottom w:val="0"/>
      <w:divBdr>
        <w:top w:val="none" w:sz="0" w:space="0" w:color="auto"/>
        <w:left w:val="none" w:sz="0" w:space="0" w:color="auto"/>
        <w:bottom w:val="none" w:sz="0" w:space="0" w:color="auto"/>
        <w:right w:val="none" w:sz="0" w:space="0" w:color="auto"/>
      </w:divBdr>
    </w:div>
    <w:div w:id="1595363981">
      <w:bodyDiv w:val="1"/>
      <w:marLeft w:val="0"/>
      <w:marRight w:val="0"/>
      <w:marTop w:val="0"/>
      <w:marBottom w:val="0"/>
      <w:divBdr>
        <w:top w:val="none" w:sz="0" w:space="0" w:color="auto"/>
        <w:left w:val="none" w:sz="0" w:space="0" w:color="auto"/>
        <w:bottom w:val="none" w:sz="0" w:space="0" w:color="auto"/>
        <w:right w:val="none" w:sz="0" w:space="0" w:color="auto"/>
      </w:divBdr>
    </w:div>
    <w:div w:id="1614098165">
      <w:bodyDiv w:val="1"/>
      <w:marLeft w:val="0"/>
      <w:marRight w:val="0"/>
      <w:marTop w:val="0"/>
      <w:marBottom w:val="0"/>
      <w:divBdr>
        <w:top w:val="none" w:sz="0" w:space="0" w:color="auto"/>
        <w:left w:val="none" w:sz="0" w:space="0" w:color="auto"/>
        <w:bottom w:val="none" w:sz="0" w:space="0" w:color="auto"/>
        <w:right w:val="none" w:sz="0" w:space="0" w:color="auto"/>
      </w:divBdr>
    </w:div>
    <w:div w:id="1634677933">
      <w:bodyDiv w:val="1"/>
      <w:marLeft w:val="0"/>
      <w:marRight w:val="0"/>
      <w:marTop w:val="0"/>
      <w:marBottom w:val="0"/>
      <w:divBdr>
        <w:top w:val="none" w:sz="0" w:space="0" w:color="auto"/>
        <w:left w:val="none" w:sz="0" w:space="0" w:color="auto"/>
        <w:bottom w:val="none" w:sz="0" w:space="0" w:color="auto"/>
        <w:right w:val="none" w:sz="0" w:space="0" w:color="auto"/>
      </w:divBdr>
    </w:div>
    <w:div w:id="1671448351">
      <w:bodyDiv w:val="1"/>
      <w:marLeft w:val="0"/>
      <w:marRight w:val="0"/>
      <w:marTop w:val="0"/>
      <w:marBottom w:val="0"/>
      <w:divBdr>
        <w:top w:val="none" w:sz="0" w:space="0" w:color="auto"/>
        <w:left w:val="none" w:sz="0" w:space="0" w:color="auto"/>
        <w:bottom w:val="none" w:sz="0" w:space="0" w:color="auto"/>
        <w:right w:val="none" w:sz="0" w:space="0" w:color="auto"/>
      </w:divBdr>
    </w:div>
    <w:div w:id="1671761302">
      <w:bodyDiv w:val="1"/>
      <w:marLeft w:val="0"/>
      <w:marRight w:val="0"/>
      <w:marTop w:val="0"/>
      <w:marBottom w:val="0"/>
      <w:divBdr>
        <w:top w:val="none" w:sz="0" w:space="0" w:color="auto"/>
        <w:left w:val="none" w:sz="0" w:space="0" w:color="auto"/>
        <w:bottom w:val="none" w:sz="0" w:space="0" w:color="auto"/>
        <w:right w:val="none" w:sz="0" w:space="0" w:color="auto"/>
      </w:divBdr>
    </w:div>
    <w:div w:id="1691250426">
      <w:bodyDiv w:val="1"/>
      <w:marLeft w:val="0"/>
      <w:marRight w:val="0"/>
      <w:marTop w:val="0"/>
      <w:marBottom w:val="0"/>
      <w:divBdr>
        <w:top w:val="none" w:sz="0" w:space="0" w:color="auto"/>
        <w:left w:val="none" w:sz="0" w:space="0" w:color="auto"/>
        <w:bottom w:val="none" w:sz="0" w:space="0" w:color="auto"/>
        <w:right w:val="none" w:sz="0" w:space="0" w:color="auto"/>
      </w:divBdr>
    </w:div>
    <w:div w:id="1699500858">
      <w:bodyDiv w:val="1"/>
      <w:marLeft w:val="0"/>
      <w:marRight w:val="0"/>
      <w:marTop w:val="0"/>
      <w:marBottom w:val="0"/>
      <w:divBdr>
        <w:top w:val="none" w:sz="0" w:space="0" w:color="auto"/>
        <w:left w:val="none" w:sz="0" w:space="0" w:color="auto"/>
        <w:bottom w:val="none" w:sz="0" w:space="0" w:color="auto"/>
        <w:right w:val="none" w:sz="0" w:space="0" w:color="auto"/>
      </w:divBdr>
    </w:div>
    <w:div w:id="1712805412">
      <w:bodyDiv w:val="1"/>
      <w:marLeft w:val="0"/>
      <w:marRight w:val="0"/>
      <w:marTop w:val="0"/>
      <w:marBottom w:val="0"/>
      <w:divBdr>
        <w:top w:val="none" w:sz="0" w:space="0" w:color="auto"/>
        <w:left w:val="none" w:sz="0" w:space="0" w:color="auto"/>
        <w:bottom w:val="none" w:sz="0" w:space="0" w:color="auto"/>
        <w:right w:val="none" w:sz="0" w:space="0" w:color="auto"/>
      </w:divBdr>
    </w:div>
    <w:div w:id="1731995734">
      <w:bodyDiv w:val="1"/>
      <w:marLeft w:val="0"/>
      <w:marRight w:val="0"/>
      <w:marTop w:val="0"/>
      <w:marBottom w:val="0"/>
      <w:divBdr>
        <w:top w:val="none" w:sz="0" w:space="0" w:color="auto"/>
        <w:left w:val="none" w:sz="0" w:space="0" w:color="auto"/>
        <w:bottom w:val="none" w:sz="0" w:space="0" w:color="auto"/>
        <w:right w:val="none" w:sz="0" w:space="0" w:color="auto"/>
      </w:divBdr>
    </w:div>
    <w:div w:id="1739597428">
      <w:bodyDiv w:val="1"/>
      <w:marLeft w:val="0"/>
      <w:marRight w:val="0"/>
      <w:marTop w:val="0"/>
      <w:marBottom w:val="0"/>
      <w:divBdr>
        <w:top w:val="none" w:sz="0" w:space="0" w:color="auto"/>
        <w:left w:val="none" w:sz="0" w:space="0" w:color="auto"/>
        <w:bottom w:val="none" w:sz="0" w:space="0" w:color="auto"/>
        <w:right w:val="none" w:sz="0" w:space="0" w:color="auto"/>
      </w:divBdr>
    </w:div>
    <w:div w:id="1764494800">
      <w:bodyDiv w:val="1"/>
      <w:marLeft w:val="0"/>
      <w:marRight w:val="0"/>
      <w:marTop w:val="0"/>
      <w:marBottom w:val="0"/>
      <w:divBdr>
        <w:top w:val="none" w:sz="0" w:space="0" w:color="auto"/>
        <w:left w:val="none" w:sz="0" w:space="0" w:color="auto"/>
        <w:bottom w:val="none" w:sz="0" w:space="0" w:color="auto"/>
        <w:right w:val="none" w:sz="0" w:space="0" w:color="auto"/>
      </w:divBdr>
      <w:divsChild>
        <w:div w:id="2129884067">
          <w:marLeft w:val="547"/>
          <w:marRight w:val="0"/>
          <w:marTop w:val="0"/>
          <w:marBottom w:val="0"/>
          <w:divBdr>
            <w:top w:val="none" w:sz="0" w:space="0" w:color="auto"/>
            <w:left w:val="none" w:sz="0" w:space="0" w:color="auto"/>
            <w:bottom w:val="none" w:sz="0" w:space="0" w:color="auto"/>
            <w:right w:val="none" w:sz="0" w:space="0" w:color="auto"/>
          </w:divBdr>
        </w:div>
      </w:divsChild>
    </w:div>
    <w:div w:id="1770003091">
      <w:bodyDiv w:val="1"/>
      <w:marLeft w:val="0"/>
      <w:marRight w:val="0"/>
      <w:marTop w:val="0"/>
      <w:marBottom w:val="0"/>
      <w:divBdr>
        <w:top w:val="none" w:sz="0" w:space="0" w:color="auto"/>
        <w:left w:val="none" w:sz="0" w:space="0" w:color="auto"/>
        <w:bottom w:val="none" w:sz="0" w:space="0" w:color="auto"/>
        <w:right w:val="none" w:sz="0" w:space="0" w:color="auto"/>
      </w:divBdr>
    </w:div>
    <w:div w:id="1797064617">
      <w:bodyDiv w:val="1"/>
      <w:marLeft w:val="0"/>
      <w:marRight w:val="0"/>
      <w:marTop w:val="0"/>
      <w:marBottom w:val="0"/>
      <w:divBdr>
        <w:top w:val="none" w:sz="0" w:space="0" w:color="auto"/>
        <w:left w:val="none" w:sz="0" w:space="0" w:color="auto"/>
        <w:bottom w:val="none" w:sz="0" w:space="0" w:color="auto"/>
        <w:right w:val="none" w:sz="0" w:space="0" w:color="auto"/>
      </w:divBdr>
    </w:div>
    <w:div w:id="1805467382">
      <w:bodyDiv w:val="1"/>
      <w:marLeft w:val="0"/>
      <w:marRight w:val="0"/>
      <w:marTop w:val="0"/>
      <w:marBottom w:val="0"/>
      <w:divBdr>
        <w:top w:val="none" w:sz="0" w:space="0" w:color="auto"/>
        <w:left w:val="none" w:sz="0" w:space="0" w:color="auto"/>
        <w:bottom w:val="none" w:sz="0" w:space="0" w:color="auto"/>
        <w:right w:val="none" w:sz="0" w:space="0" w:color="auto"/>
      </w:divBdr>
    </w:div>
    <w:div w:id="1825967086">
      <w:bodyDiv w:val="1"/>
      <w:marLeft w:val="0"/>
      <w:marRight w:val="0"/>
      <w:marTop w:val="0"/>
      <w:marBottom w:val="0"/>
      <w:divBdr>
        <w:top w:val="none" w:sz="0" w:space="0" w:color="auto"/>
        <w:left w:val="none" w:sz="0" w:space="0" w:color="auto"/>
        <w:bottom w:val="none" w:sz="0" w:space="0" w:color="auto"/>
        <w:right w:val="none" w:sz="0" w:space="0" w:color="auto"/>
      </w:divBdr>
    </w:div>
    <w:div w:id="1867788375">
      <w:bodyDiv w:val="1"/>
      <w:marLeft w:val="0"/>
      <w:marRight w:val="0"/>
      <w:marTop w:val="0"/>
      <w:marBottom w:val="0"/>
      <w:divBdr>
        <w:top w:val="none" w:sz="0" w:space="0" w:color="auto"/>
        <w:left w:val="none" w:sz="0" w:space="0" w:color="auto"/>
        <w:bottom w:val="none" w:sz="0" w:space="0" w:color="auto"/>
        <w:right w:val="none" w:sz="0" w:space="0" w:color="auto"/>
      </w:divBdr>
    </w:div>
    <w:div w:id="1876848249">
      <w:bodyDiv w:val="1"/>
      <w:marLeft w:val="0"/>
      <w:marRight w:val="0"/>
      <w:marTop w:val="0"/>
      <w:marBottom w:val="0"/>
      <w:divBdr>
        <w:top w:val="none" w:sz="0" w:space="0" w:color="auto"/>
        <w:left w:val="none" w:sz="0" w:space="0" w:color="auto"/>
        <w:bottom w:val="none" w:sz="0" w:space="0" w:color="auto"/>
        <w:right w:val="none" w:sz="0" w:space="0" w:color="auto"/>
      </w:divBdr>
    </w:div>
    <w:div w:id="1885214445">
      <w:bodyDiv w:val="1"/>
      <w:marLeft w:val="0"/>
      <w:marRight w:val="0"/>
      <w:marTop w:val="0"/>
      <w:marBottom w:val="0"/>
      <w:divBdr>
        <w:top w:val="none" w:sz="0" w:space="0" w:color="auto"/>
        <w:left w:val="none" w:sz="0" w:space="0" w:color="auto"/>
        <w:bottom w:val="none" w:sz="0" w:space="0" w:color="auto"/>
        <w:right w:val="none" w:sz="0" w:space="0" w:color="auto"/>
      </w:divBdr>
    </w:div>
    <w:div w:id="1885751078">
      <w:bodyDiv w:val="1"/>
      <w:marLeft w:val="0"/>
      <w:marRight w:val="0"/>
      <w:marTop w:val="0"/>
      <w:marBottom w:val="0"/>
      <w:divBdr>
        <w:top w:val="none" w:sz="0" w:space="0" w:color="auto"/>
        <w:left w:val="none" w:sz="0" w:space="0" w:color="auto"/>
        <w:bottom w:val="none" w:sz="0" w:space="0" w:color="auto"/>
        <w:right w:val="none" w:sz="0" w:space="0" w:color="auto"/>
      </w:divBdr>
    </w:div>
    <w:div w:id="1900019946">
      <w:bodyDiv w:val="1"/>
      <w:marLeft w:val="0"/>
      <w:marRight w:val="0"/>
      <w:marTop w:val="0"/>
      <w:marBottom w:val="0"/>
      <w:divBdr>
        <w:top w:val="none" w:sz="0" w:space="0" w:color="auto"/>
        <w:left w:val="none" w:sz="0" w:space="0" w:color="auto"/>
        <w:bottom w:val="none" w:sz="0" w:space="0" w:color="auto"/>
        <w:right w:val="none" w:sz="0" w:space="0" w:color="auto"/>
      </w:divBdr>
      <w:divsChild>
        <w:div w:id="438112594">
          <w:marLeft w:val="446"/>
          <w:marRight w:val="0"/>
          <w:marTop w:val="115"/>
          <w:marBottom w:val="0"/>
          <w:divBdr>
            <w:top w:val="none" w:sz="0" w:space="0" w:color="auto"/>
            <w:left w:val="none" w:sz="0" w:space="0" w:color="auto"/>
            <w:bottom w:val="none" w:sz="0" w:space="0" w:color="auto"/>
            <w:right w:val="none" w:sz="0" w:space="0" w:color="auto"/>
          </w:divBdr>
        </w:div>
        <w:div w:id="1275282406">
          <w:marLeft w:val="446"/>
          <w:marRight w:val="0"/>
          <w:marTop w:val="115"/>
          <w:marBottom w:val="0"/>
          <w:divBdr>
            <w:top w:val="none" w:sz="0" w:space="0" w:color="auto"/>
            <w:left w:val="none" w:sz="0" w:space="0" w:color="auto"/>
            <w:bottom w:val="none" w:sz="0" w:space="0" w:color="auto"/>
            <w:right w:val="none" w:sz="0" w:space="0" w:color="auto"/>
          </w:divBdr>
        </w:div>
        <w:div w:id="1651983506">
          <w:marLeft w:val="446"/>
          <w:marRight w:val="0"/>
          <w:marTop w:val="115"/>
          <w:marBottom w:val="0"/>
          <w:divBdr>
            <w:top w:val="none" w:sz="0" w:space="0" w:color="auto"/>
            <w:left w:val="none" w:sz="0" w:space="0" w:color="auto"/>
            <w:bottom w:val="none" w:sz="0" w:space="0" w:color="auto"/>
            <w:right w:val="none" w:sz="0" w:space="0" w:color="auto"/>
          </w:divBdr>
        </w:div>
        <w:div w:id="2032146766">
          <w:marLeft w:val="446"/>
          <w:marRight w:val="0"/>
          <w:marTop w:val="115"/>
          <w:marBottom w:val="0"/>
          <w:divBdr>
            <w:top w:val="none" w:sz="0" w:space="0" w:color="auto"/>
            <w:left w:val="none" w:sz="0" w:space="0" w:color="auto"/>
            <w:bottom w:val="none" w:sz="0" w:space="0" w:color="auto"/>
            <w:right w:val="none" w:sz="0" w:space="0" w:color="auto"/>
          </w:divBdr>
        </w:div>
        <w:div w:id="2092122545">
          <w:marLeft w:val="446"/>
          <w:marRight w:val="0"/>
          <w:marTop w:val="115"/>
          <w:marBottom w:val="0"/>
          <w:divBdr>
            <w:top w:val="none" w:sz="0" w:space="0" w:color="auto"/>
            <w:left w:val="none" w:sz="0" w:space="0" w:color="auto"/>
            <w:bottom w:val="none" w:sz="0" w:space="0" w:color="auto"/>
            <w:right w:val="none" w:sz="0" w:space="0" w:color="auto"/>
          </w:divBdr>
        </w:div>
      </w:divsChild>
    </w:div>
    <w:div w:id="1911886864">
      <w:bodyDiv w:val="1"/>
      <w:marLeft w:val="0"/>
      <w:marRight w:val="0"/>
      <w:marTop w:val="0"/>
      <w:marBottom w:val="0"/>
      <w:divBdr>
        <w:top w:val="none" w:sz="0" w:space="0" w:color="auto"/>
        <w:left w:val="none" w:sz="0" w:space="0" w:color="auto"/>
        <w:bottom w:val="none" w:sz="0" w:space="0" w:color="auto"/>
        <w:right w:val="none" w:sz="0" w:space="0" w:color="auto"/>
      </w:divBdr>
    </w:div>
    <w:div w:id="1928230230">
      <w:bodyDiv w:val="1"/>
      <w:marLeft w:val="0"/>
      <w:marRight w:val="0"/>
      <w:marTop w:val="0"/>
      <w:marBottom w:val="0"/>
      <w:divBdr>
        <w:top w:val="none" w:sz="0" w:space="0" w:color="auto"/>
        <w:left w:val="none" w:sz="0" w:space="0" w:color="auto"/>
        <w:bottom w:val="none" w:sz="0" w:space="0" w:color="auto"/>
        <w:right w:val="none" w:sz="0" w:space="0" w:color="auto"/>
      </w:divBdr>
      <w:divsChild>
        <w:div w:id="4214669">
          <w:marLeft w:val="446"/>
          <w:marRight w:val="0"/>
          <w:marTop w:val="77"/>
          <w:marBottom w:val="0"/>
          <w:divBdr>
            <w:top w:val="none" w:sz="0" w:space="0" w:color="auto"/>
            <w:left w:val="none" w:sz="0" w:space="0" w:color="auto"/>
            <w:bottom w:val="none" w:sz="0" w:space="0" w:color="auto"/>
            <w:right w:val="none" w:sz="0" w:space="0" w:color="auto"/>
          </w:divBdr>
        </w:div>
        <w:div w:id="599875424">
          <w:marLeft w:val="446"/>
          <w:marRight w:val="0"/>
          <w:marTop w:val="77"/>
          <w:marBottom w:val="0"/>
          <w:divBdr>
            <w:top w:val="none" w:sz="0" w:space="0" w:color="auto"/>
            <w:left w:val="none" w:sz="0" w:space="0" w:color="auto"/>
            <w:bottom w:val="none" w:sz="0" w:space="0" w:color="auto"/>
            <w:right w:val="none" w:sz="0" w:space="0" w:color="auto"/>
          </w:divBdr>
        </w:div>
        <w:div w:id="771048495">
          <w:marLeft w:val="446"/>
          <w:marRight w:val="0"/>
          <w:marTop w:val="77"/>
          <w:marBottom w:val="0"/>
          <w:divBdr>
            <w:top w:val="none" w:sz="0" w:space="0" w:color="auto"/>
            <w:left w:val="none" w:sz="0" w:space="0" w:color="auto"/>
            <w:bottom w:val="none" w:sz="0" w:space="0" w:color="auto"/>
            <w:right w:val="none" w:sz="0" w:space="0" w:color="auto"/>
          </w:divBdr>
        </w:div>
        <w:div w:id="784270669">
          <w:marLeft w:val="446"/>
          <w:marRight w:val="0"/>
          <w:marTop w:val="77"/>
          <w:marBottom w:val="0"/>
          <w:divBdr>
            <w:top w:val="none" w:sz="0" w:space="0" w:color="auto"/>
            <w:left w:val="none" w:sz="0" w:space="0" w:color="auto"/>
            <w:bottom w:val="none" w:sz="0" w:space="0" w:color="auto"/>
            <w:right w:val="none" w:sz="0" w:space="0" w:color="auto"/>
          </w:divBdr>
        </w:div>
        <w:div w:id="2060208399">
          <w:marLeft w:val="446"/>
          <w:marRight w:val="0"/>
          <w:marTop w:val="77"/>
          <w:marBottom w:val="0"/>
          <w:divBdr>
            <w:top w:val="none" w:sz="0" w:space="0" w:color="auto"/>
            <w:left w:val="none" w:sz="0" w:space="0" w:color="auto"/>
            <w:bottom w:val="none" w:sz="0" w:space="0" w:color="auto"/>
            <w:right w:val="none" w:sz="0" w:space="0" w:color="auto"/>
          </w:divBdr>
        </w:div>
      </w:divsChild>
    </w:div>
    <w:div w:id="1955597326">
      <w:bodyDiv w:val="1"/>
      <w:marLeft w:val="0"/>
      <w:marRight w:val="0"/>
      <w:marTop w:val="0"/>
      <w:marBottom w:val="0"/>
      <w:divBdr>
        <w:top w:val="none" w:sz="0" w:space="0" w:color="auto"/>
        <w:left w:val="none" w:sz="0" w:space="0" w:color="auto"/>
        <w:bottom w:val="none" w:sz="0" w:space="0" w:color="auto"/>
        <w:right w:val="none" w:sz="0" w:space="0" w:color="auto"/>
      </w:divBdr>
    </w:div>
    <w:div w:id="1961451546">
      <w:bodyDiv w:val="1"/>
      <w:marLeft w:val="0"/>
      <w:marRight w:val="0"/>
      <w:marTop w:val="0"/>
      <w:marBottom w:val="0"/>
      <w:divBdr>
        <w:top w:val="none" w:sz="0" w:space="0" w:color="auto"/>
        <w:left w:val="none" w:sz="0" w:space="0" w:color="auto"/>
        <w:bottom w:val="none" w:sz="0" w:space="0" w:color="auto"/>
        <w:right w:val="none" w:sz="0" w:space="0" w:color="auto"/>
      </w:divBdr>
    </w:div>
    <w:div w:id="1984502807">
      <w:bodyDiv w:val="1"/>
      <w:marLeft w:val="0"/>
      <w:marRight w:val="0"/>
      <w:marTop w:val="0"/>
      <w:marBottom w:val="0"/>
      <w:divBdr>
        <w:top w:val="none" w:sz="0" w:space="0" w:color="auto"/>
        <w:left w:val="none" w:sz="0" w:space="0" w:color="auto"/>
        <w:bottom w:val="none" w:sz="0" w:space="0" w:color="auto"/>
        <w:right w:val="none" w:sz="0" w:space="0" w:color="auto"/>
      </w:divBdr>
    </w:div>
    <w:div w:id="1986854947">
      <w:bodyDiv w:val="1"/>
      <w:marLeft w:val="0"/>
      <w:marRight w:val="0"/>
      <w:marTop w:val="0"/>
      <w:marBottom w:val="0"/>
      <w:divBdr>
        <w:top w:val="none" w:sz="0" w:space="0" w:color="auto"/>
        <w:left w:val="none" w:sz="0" w:space="0" w:color="auto"/>
        <w:bottom w:val="none" w:sz="0" w:space="0" w:color="auto"/>
        <w:right w:val="none" w:sz="0" w:space="0" w:color="auto"/>
      </w:divBdr>
    </w:div>
    <w:div w:id="2008242666">
      <w:bodyDiv w:val="1"/>
      <w:marLeft w:val="0"/>
      <w:marRight w:val="0"/>
      <w:marTop w:val="0"/>
      <w:marBottom w:val="0"/>
      <w:divBdr>
        <w:top w:val="none" w:sz="0" w:space="0" w:color="auto"/>
        <w:left w:val="none" w:sz="0" w:space="0" w:color="auto"/>
        <w:bottom w:val="none" w:sz="0" w:space="0" w:color="auto"/>
        <w:right w:val="none" w:sz="0" w:space="0" w:color="auto"/>
      </w:divBdr>
    </w:div>
    <w:div w:id="2010670571">
      <w:bodyDiv w:val="1"/>
      <w:marLeft w:val="0"/>
      <w:marRight w:val="0"/>
      <w:marTop w:val="0"/>
      <w:marBottom w:val="0"/>
      <w:divBdr>
        <w:top w:val="none" w:sz="0" w:space="0" w:color="auto"/>
        <w:left w:val="none" w:sz="0" w:space="0" w:color="auto"/>
        <w:bottom w:val="none" w:sz="0" w:space="0" w:color="auto"/>
        <w:right w:val="none" w:sz="0" w:space="0" w:color="auto"/>
      </w:divBdr>
    </w:div>
    <w:div w:id="2013681110">
      <w:bodyDiv w:val="1"/>
      <w:marLeft w:val="0"/>
      <w:marRight w:val="0"/>
      <w:marTop w:val="0"/>
      <w:marBottom w:val="0"/>
      <w:divBdr>
        <w:top w:val="none" w:sz="0" w:space="0" w:color="auto"/>
        <w:left w:val="none" w:sz="0" w:space="0" w:color="auto"/>
        <w:bottom w:val="none" w:sz="0" w:space="0" w:color="auto"/>
        <w:right w:val="none" w:sz="0" w:space="0" w:color="auto"/>
      </w:divBdr>
    </w:div>
    <w:div w:id="2036346743">
      <w:bodyDiv w:val="1"/>
      <w:marLeft w:val="0"/>
      <w:marRight w:val="0"/>
      <w:marTop w:val="0"/>
      <w:marBottom w:val="0"/>
      <w:divBdr>
        <w:top w:val="none" w:sz="0" w:space="0" w:color="auto"/>
        <w:left w:val="none" w:sz="0" w:space="0" w:color="auto"/>
        <w:bottom w:val="none" w:sz="0" w:space="0" w:color="auto"/>
        <w:right w:val="none" w:sz="0" w:space="0" w:color="auto"/>
      </w:divBdr>
    </w:div>
    <w:div w:id="2046324829">
      <w:bodyDiv w:val="1"/>
      <w:marLeft w:val="0"/>
      <w:marRight w:val="0"/>
      <w:marTop w:val="0"/>
      <w:marBottom w:val="0"/>
      <w:divBdr>
        <w:top w:val="none" w:sz="0" w:space="0" w:color="auto"/>
        <w:left w:val="none" w:sz="0" w:space="0" w:color="auto"/>
        <w:bottom w:val="none" w:sz="0" w:space="0" w:color="auto"/>
        <w:right w:val="none" w:sz="0" w:space="0" w:color="auto"/>
      </w:divBdr>
    </w:div>
    <w:div w:id="209401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mailto:agadjimi@yahoo.fr" TargetMode="External"/><Relationship Id="rId3" Type="http://schemas.openxmlformats.org/officeDocument/2006/relationships/styles" Target="styles.xml"/><Relationship Id="rId21" Type="http://schemas.openxmlformats.org/officeDocument/2006/relationships/hyperlink" Target="https://tech-action.unepdtu.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r.wikipedia.org/wiki/Anglais" TargetMode="External"/><Relationship Id="rId25" Type="http://schemas.openxmlformats.org/officeDocument/2006/relationships/hyperlink" Target="mailto:razakissa2001@yahoo.fr"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who.int/new-room/fact-sheets/detail/rift-valley-feve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dannarba@yahoo.f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barmo_inran@yahoo.fr" TargetMode="External"/><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hyperlink" Target="http://www.who.int/new-room/fact-sheets/detail/rift-valley-fev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m_chaibou2004@yahoo.fr"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B5FFF-2BC9-46FA-8447-19D554524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25343</Words>
  <Characters>139392</Characters>
  <Application>Microsoft Office Word</Application>
  <DocSecurity>0</DocSecurity>
  <Lines>1161</Lines>
  <Paragraphs>328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Alhadji</dc:creator>
  <cp:lastModifiedBy>Moussa Gousmane</cp:lastModifiedBy>
  <cp:revision>2</cp:revision>
  <dcterms:created xsi:type="dcterms:W3CDTF">2021-04-07T12:41:00Z</dcterms:created>
  <dcterms:modified xsi:type="dcterms:W3CDTF">2021-04-07T12:41:00Z</dcterms:modified>
</cp:coreProperties>
</file>